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Sylfaen" w:hAnsi="Sylfaen"/>
        </w:rPr>
        <w:id w:val="570929494"/>
        <w:docPartObj>
          <w:docPartGallery w:val="Cover Pages"/>
          <w:docPartUnique/>
        </w:docPartObj>
      </w:sdtPr>
      <w:sdtEndPr>
        <w:rPr>
          <w:lang w:val="ka-GE"/>
        </w:rPr>
      </w:sdtEndPr>
      <w:sdtContent>
        <w:p w14:paraId="738F2B7B" w14:textId="77777777" w:rsidR="00F66DC5" w:rsidRPr="00262889" w:rsidRDefault="00764BE9" w:rsidP="00F66DC5">
          <w:pPr>
            <w:jc w:val="center"/>
            <w:rPr>
              <w:rFonts w:ascii="Sylfaen" w:eastAsiaTheme="majorEastAsia" w:hAnsi="Sylfaen" w:cstheme="majorBidi"/>
              <w:caps/>
            </w:rPr>
          </w:pPr>
          <w:sdt>
            <w:sdtPr>
              <w:rPr>
                <w:rFonts w:ascii="Sylfaen" w:eastAsiaTheme="majorEastAsia" w:hAnsi="Sylfaen" w:cstheme="majorBidi"/>
                <w:caps/>
              </w:rPr>
              <w:alias w:val="Company"/>
              <w:id w:val="15524243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>
              <w:rPr>
                <w:lang w:val="ka-GE"/>
              </w:rPr>
            </w:sdtEndPr>
            <w:sdtContent>
              <w:r w:rsidR="00F66DC5" w:rsidRPr="00262889">
                <w:rPr>
                  <w:rFonts w:ascii="Sylfaen" w:eastAsiaTheme="majorEastAsia" w:hAnsi="Sylfaen" w:cs="Sylfaen"/>
                  <w:caps/>
                </w:rPr>
                <w:t>საქართველოს</w:t>
              </w:r>
              <w:r w:rsidR="00F66DC5" w:rsidRPr="00262889">
                <w:rPr>
                  <w:rFonts w:ascii="Sylfaen" w:eastAsiaTheme="majorEastAsia" w:hAnsi="Sylfaen" w:cstheme="majorBidi"/>
                  <w:caps/>
                </w:rPr>
                <w:t xml:space="preserve"> </w:t>
              </w:r>
              <w:r w:rsidR="00F66DC5" w:rsidRPr="00262889">
                <w:rPr>
                  <w:rFonts w:ascii="Sylfaen" w:eastAsiaTheme="majorEastAsia" w:hAnsi="Sylfaen" w:cs="Sylfaen"/>
                  <w:caps/>
                </w:rPr>
                <w:t>მყარი</w:t>
              </w:r>
              <w:r w:rsidR="00F66DC5" w:rsidRPr="00262889">
                <w:rPr>
                  <w:rFonts w:ascii="Sylfaen" w:eastAsiaTheme="majorEastAsia" w:hAnsi="Sylfaen" w:cstheme="majorBidi"/>
                  <w:caps/>
                </w:rPr>
                <w:t xml:space="preserve"> </w:t>
              </w:r>
              <w:r w:rsidR="00F66DC5" w:rsidRPr="00262889">
                <w:rPr>
                  <w:rFonts w:ascii="Sylfaen" w:eastAsiaTheme="majorEastAsia" w:hAnsi="Sylfaen" w:cs="Sylfaen"/>
                  <w:caps/>
                </w:rPr>
                <w:t>ნარჩენების</w:t>
              </w:r>
              <w:r w:rsidR="00F66DC5" w:rsidRPr="00262889">
                <w:rPr>
                  <w:rFonts w:ascii="Sylfaen" w:eastAsiaTheme="majorEastAsia" w:hAnsi="Sylfaen" w:cstheme="majorBidi"/>
                  <w:caps/>
                </w:rPr>
                <w:t xml:space="preserve"> </w:t>
              </w:r>
              <w:r w:rsidR="00F66DC5" w:rsidRPr="00262889">
                <w:rPr>
                  <w:rFonts w:ascii="Sylfaen" w:eastAsiaTheme="majorEastAsia" w:hAnsi="Sylfaen" w:cs="Sylfaen"/>
                  <w:caps/>
                </w:rPr>
                <w:t>მართვის</w:t>
              </w:r>
              <w:r w:rsidR="00F66DC5" w:rsidRPr="00262889">
                <w:rPr>
                  <w:rFonts w:ascii="Sylfaen" w:eastAsiaTheme="majorEastAsia" w:hAnsi="Sylfaen" w:cstheme="majorBidi"/>
                  <w:caps/>
                </w:rPr>
                <w:t xml:space="preserve"> </w:t>
              </w:r>
              <w:r w:rsidR="00F66DC5" w:rsidRPr="00262889">
                <w:rPr>
                  <w:rFonts w:ascii="Sylfaen" w:eastAsiaTheme="majorEastAsia" w:hAnsi="Sylfaen" w:cs="Sylfaen"/>
                  <w:caps/>
                </w:rPr>
                <w:t>კომპანია</w:t>
              </w:r>
            </w:sdtContent>
          </w:sdt>
        </w:p>
        <w:p w14:paraId="568404D2" w14:textId="77777777" w:rsidR="00F66DC5" w:rsidRPr="00262889" w:rsidRDefault="00F66DC5" w:rsidP="00F66DC5">
          <w:pPr>
            <w:jc w:val="center"/>
            <w:rPr>
              <w:rFonts w:ascii="Sylfaen" w:eastAsiaTheme="majorEastAsia" w:hAnsi="Sylfaen" w:cstheme="majorBidi"/>
              <w:caps/>
            </w:rPr>
          </w:pPr>
        </w:p>
        <w:p w14:paraId="21B9BEF0" w14:textId="77777777" w:rsidR="00F66DC5" w:rsidRPr="00262889" w:rsidRDefault="00F66DC5" w:rsidP="00F66DC5">
          <w:pPr>
            <w:jc w:val="center"/>
            <w:rPr>
              <w:rFonts w:ascii="Sylfaen" w:hAnsi="Sylfaen"/>
            </w:rPr>
          </w:pPr>
        </w:p>
        <w:p w14:paraId="6DDEBE13" w14:textId="77777777" w:rsidR="00F66DC5" w:rsidRPr="00262889" w:rsidRDefault="00F66DC5" w:rsidP="00F66DC5">
          <w:pPr>
            <w:jc w:val="center"/>
            <w:rPr>
              <w:rFonts w:ascii="Sylfaen" w:hAnsi="Sylfaen"/>
            </w:rPr>
          </w:pPr>
        </w:p>
        <w:p w14:paraId="152EC449" w14:textId="77777777" w:rsidR="00F66DC5" w:rsidRPr="00262889" w:rsidRDefault="00F66DC5" w:rsidP="00F66DC5">
          <w:pPr>
            <w:jc w:val="center"/>
            <w:rPr>
              <w:rFonts w:ascii="Sylfaen" w:hAnsi="Sylfaen"/>
            </w:rPr>
          </w:pPr>
        </w:p>
        <w:sdt>
          <w:sdtPr>
            <w:rPr>
              <w:rFonts w:ascii="Sylfaen" w:hAnsi="Sylfaen"/>
              <w:b/>
              <w:sz w:val="36"/>
              <w:szCs w:val="36"/>
              <w:lang w:val="ka-GE"/>
            </w:rPr>
            <w:alias w:val="Title"/>
            <w:id w:val="1552425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3E2CCEDB" w14:textId="77777777" w:rsidR="00F66DC5" w:rsidRPr="00262889" w:rsidRDefault="00F66DC5" w:rsidP="00F66DC5">
              <w:pPr>
                <w:jc w:val="center"/>
                <w:rPr>
                  <w:rFonts w:ascii="Sylfaen" w:hAnsi="Sylfaen"/>
                  <w:b/>
                  <w:sz w:val="36"/>
                  <w:szCs w:val="36"/>
                </w:rPr>
              </w:pPr>
              <w:r w:rsidRPr="00262889">
                <w:rPr>
                  <w:rFonts w:ascii="Sylfaen" w:hAnsi="Sylfaen"/>
                  <w:b/>
                  <w:sz w:val="36"/>
                  <w:szCs w:val="36"/>
                  <w:lang w:val="ka-GE"/>
                </w:rPr>
                <w:t>შრომითი ჯანმრთელობის და უსაფრთხოების წლიური ანგარიში</w:t>
              </w:r>
            </w:p>
          </w:sdtContent>
        </w:sdt>
        <w:sdt>
          <w:sdtPr>
            <w:rPr>
              <w:rFonts w:ascii="Sylfaen" w:eastAsiaTheme="majorEastAsia" w:hAnsi="Sylfaen" w:cstheme="majorBidi"/>
              <w:sz w:val="44"/>
              <w:szCs w:val="44"/>
            </w:rPr>
            <w:alias w:val="Subtitle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14:paraId="58087316" w14:textId="6FC6A4D3" w:rsidR="00F66DC5" w:rsidRPr="00262889" w:rsidRDefault="00F66DC5" w:rsidP="00F66DC5">
              <w:pPr>
                <w:jc w:val="center"/>
                <w:rPr>
                  <w:rFonts w:ascii="Sylfaen" w:eastAsiaTheme="majorEastAsia" w:hAnsi="Sylfaen" w:cstheme="majorBidi"/>
                  <w:sz w:val="44"/>
                  <w:szCs w:val="44"/>
                </w:rPr>
              </w:pPr>
              <w:r w:rsidRPr="00262889">
                <w:rPr>
                  <w:rFonts w:ascii="Sylfaen" w:eastAsiaTheme="majorEastAsia" w:hAnsi="Sylfaen" w:cstheme="majorBidi"/>
                  <w:sz w:val="44"/>
                  <w:szCs w:val="44"/>
                  <w:lang w:val="ka-GE"/>
                </w:rPr>
                <w:t>20</w:t>
              </w:r>
              <w:r w:rsidR="0038508D">
                <w:rPr>
                  <w:rFonts w:ascii="Sylfaen" w:eastAsiaTheme="majorEastAsia" w:hAnsi="Sylfaen" w:cstheme="majorBidi"/>
                  <w:sz w:val="44"/>
                  <w:szCs w:val="44"/>
                </w:rPr>
                <w:t>2</w:t>
              </w:r>
              <w:r w:rsidR="000C04E7">
                <w:rPr>
                  <w:rFonts w:ascii="Sylfaen" w:eastAsiaTheme="majorEastAsia" w:hAnsi="Sylfaen" w:cstheme="majorBidi"/>
                  <w:sz w:val="44"/>
                  <w:szCs w:val="44"/>
                </w:rPr>
                <w:t>1</w:t>
              </w:r>
              <w:r w:rsidRPr="00262889">
                <w:rPr>
                  <w:rFonts w:ascii="Sylfaen" w:eastAsiaTheme="majorEastAsia" w:hAnsi="Sylfaen" w:cstheme="majorBidi"/>
                  <w:sz w:val="44"/>
                  <w:szCs w:val="44"/>
                  <w:lang w:val="ka-GE"/>
                </w:rPr>
                <w:t xml:space="preserve"> წელი</w:t>
              </w:r>
            </w:p>
          </w:sdtContent>
        </w:sdt>
        <w:sdt>
          <w:sdtPr>
            <w:rPr>
              <w:rFonts w:ascii="Sylfaen" w:hAnsi="Sylfaen"/>
              <w:bCs/>
              <w:lang w:val="ka-GE"/>
            </w:rPr>
            <w:alias w:val="Author"/>
            <w:id w:val="15524260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p w14:paraId="5733F06D" w14:textId="73993CD8" w:rsidR="00833ACF" w:rsidRPr="00262889" w:rsidRDefault="00F66DC5" w:rsidP="00370D40">
              <w:pPr>
                <w:jc w:val="center"/>
                <w:rPr>
                  <w:rFonts w:ascii="Sylfaen" w:hAnsi="Sylfaen"/>
                </w:rPr>
              </w:pPr>
              <w:r w:rsidRPr="00262889">
                <w:rPr>
                  <w:rFonts w:ascii="Sylfaen" w:hAnsi="Sylfaen"/>
                  <w:bCs/>
                </w:rPr>
                <w:t xml:space="preserve">მომზადებულია: ტექნიკური დეპარტამენტის, ტექნიკური </w:t>
              </w:r>
              <w:r w:rsidR="00B16DA3">
                <w:rPr>
                  <w:rFonts w:ascii="Sylfaen" w:hAnsi="Sylfaen"/>
                  <w:bCs/>
                  <w:lang w:val="ka-GE"/>
                </w:rPr>
                <w:t xml:space="preserve">უზრუნველყოფის და შრომის უსაფრთხოების </w:t>
              </w:r>
              <w:r w:rsidRPr="00262889">
                <w:rPr>
                  <w:rFonts w:ascii="Sylfaen" w:hAnsi="Sylfaen"/>
                  <w:bCs/>
                </w:rPr>
                <w:t>განყოფილების, შრომითი უსაფრთხოების საკითხებში უფროსი კოორდინატორის მიერ</w:t>
              </w:r>
            </w:p>
          </w:sdtContent>
        </w:sdt>
        <w:p w14:paraId="7E9B72D7" w14:textId="77777777" w:rsidR="00833ACF" w:rsidRPr="00262889" w:rsidRDefault="00833ACF">
          <w:pPr>
            <w:rPr>
              <w:rFonts w:ascii="Sylfaen" w:hAnsi="Sylfaen"/>
            </w:rPr>
          </w:pPr>
        </w:p>
        <w:p w14:paraId="2C919BDE" w14:textId="77777777" w:rsidR="00833ACF" w:rsidRPr="00262889" w:rsidRDefault="00833ACF">
          <w:pPr>
            <w:rPr>
              <w:rFonts w:ascii="Sylfaen" w:hAnsi="Sylfaen"/>
            </w:rPr>
          </w:pPr>
        </w:p>
        <w:p w14:paraId="69154D91" w14:textId="77777777" w:rsidR="00370D40" w:rsidRPr="00262889" w:rsidRDefault="00370D40">
          <w:pPr>
            <w:rPr>
              <w:rFonts w:ascii="Sylfaen" w:hAnsi="Sylfaen"/>
            </w:rPr>
          </w:pPr>
        </w:p>
        <w:p w14:paraId="714D9D2C" w14:textId="77777777" w:rsidR="00370D40" w:rsidRPr="00262889" w:rsidRDefault="00370D40">
          <w:pPr>
            <w:rPr>
              <w:rFonts w:ascii="Sylfaen" w:hAnsi="Sylfaen"/>
            </w:rPr>
          </w:pPr>
        </w:p>
        <w:p w14:paraId="49939798" w14:textId="77777777" w:rsidR="00370D40" w:rsidRPr="00262889" w:rsidRDefault="00370D40">
          <w:pPr>
            <w:rPr>
              <w:rFonts w:ascii="Sylfaen" w:hAnsi="Sylfaen"/>
            </w:rPr>
          </w:pPr>
        </w:p>
        <w:p w14:paraId="3E2B90BD" w14:textId="77777777" w:rsidR="00370D40" w:rsidRPr="00262889" w:rsidRDefault="00370D40">
          <w:pPr>
            <w:rPr>
              <w:rFonts w:ascii="Sylfaen" w:hAnsi="Sylfaen"/>
            </w:rPr>
          </w:pPr>
        </w:p>
        <w:p w14:paraId="285C796E" w14:textId="77777777" w:rsidR="00370D40" w:rsidRPr="00262889" w:rsidRDefault="00370D40">
          <w:pPr>
            <w:rPr>
              <w:rFonts w:ascii="Sylfaen" w:hAnsi="Sylfaen"/>
            </w:rPr>
          </w:pPr>
        </w:p>
        <w:p w14:paraId="7EAB3178" w14:textId="77777777" w:rsidR="00370D40" w:rsidRPr="00262889" w:rsidRDefault="00370D40">
          <w:pPr>
            <w:rPr>
              <w:rFonts w:ascii="Sylfaen" w:hAnsi="Sylfaen"/>
            </w:rPr>
          </w:pPr>
        </w:p>
        <w:p w14:paraId="0895D7DC" w14:textId="77777777" w:rsidR="00370D40" w:rsidRPr="00262889" w:rsidRDefault="00370D40">
          <w:pPr>
            <w:rPr>
              <w:rFonts w:ascii="Sylfaen" w:hAnsi="Sylfaen"/>
            </w:rPr>
          </w:pPr>
        </w:p>
        <w:p w14:paraId="7786D1C9" w14:textId="77777777" w:rsidR="00370D40" w:rsidRPr="00262889" w:rsidRDefault="00370D40">
          <w:pPr>
            <w:rPr>
              <w:rFonts w:ascii="Sylfaen" w:hAnsi="Sylfaen"/>
            </w:rPr>
          </w:pPr>
        </w:p>
        <w:p w14:paraId="0A2AF513" w14:textId="77777777" w:rsidR="00370D40" w:rsidRPr="00262889" w:rsidRDefault="00370D40">
          <w:pPr>
            <w:rPr>
              <w:rFonts w:ascii="Sylfaen" w:hAnsi="Sylfaen"/>
            </w:rPr>
          </w:pPr>
        </w:p>
        <w:p w14:paraId="2D08807E" w14:textId="77777777" w:rsidR="00370D40" w:rsidRPr="00262889" w:rsidRDefault="00370D40">
          <w:pPr>
            <w:rPr>
              <w:rFonts w:ascii="Sylfaen" w:hAnsi="Sylfaen"/>
            </w:rPr>
          </w:pPr>
        </w:p>
        <w:p w14:paraId="2A0C8182" w14:textId="77777777" w:rsidR="00B9126D" w:rsidRDefault="00DD3D82" w:rsidP="00370D40">
          <w:pPr>
            <w:jc w:val="center"/>
            <w:rPr>
              <w:rFonts w:ascii="Sylfaen" w:hAnsi="Sylfaen"/>
              <w:lang w:val="ka-GE"/>
            </w:rPr>
          </w:pPr>
          <w:r w:rsidRPr="00262889">
            <w:rPr>
              <w:rFonts w:ascii="Sylfaen" w:hAnsi="Sylfaen"/>
              <w:lang w:val="ka-GE"/>
            </w:rPr>
            <w:t>ქ.</w:t>
          </w:r>
          <w:r w:rsidR="002A6CA5" w:rsidRPr="00262889">
            <w:rPr>
              <w:rFonts w:ascii="Sylfaen" w:hAnsi="Sylfaen"/>
              <w:lang w:val="ka-GE"/>
            </w:rPr>
            <w:t>თბილი</w:t>
          </w:r>
          <w:r w:rsidR="00370D40" w:rsidRPr="00262889">
            <w:rPr>
              <w:rFonts w:ascii="Sylfaen" w:hAnsi="Sylfaen"/>
              <w:lang w:val="ka-GE"/>
            </w:rPr>
            <w:t>სი</w:t>
          </w:r>
        </w:p>
        <w:p w14:paraId="3F5B14C8" w14:textId="77777777" w:rsidR="00B9126D" w:rsidRDefault="00B9126D" w:rsidP="00370D40">
          <w:pPr>
            <w:jc w:val="center"/>
            <w:rPr>
              <w:rFonts w:ascii="Sylfaen" w:hAnsi="Sylfaen"/>
              <w:lang w:val="ka-GE"/>
            </w:rPr>
          </w:pPr>
        </w:p>
        <w:p w14:paraId="4AFC05D7" w14:textId="3CD12A93" w:rsidR="00833ACF" w:rsidRPr="00262889" w:rsidRDefault="00764BE9" w:rsidP="00370D40">
          <w:pPr>
            <w:jc w:val="center"/>
            <w:rPr>
              <w:rFonts w:ascii="Sylfaen" w:hAnsi="Sylfaen"/>
            </w:rPr>
          </w:pPr>
        </w:p>
      </w:sdtContent>
    </w:sdt>
    <w:sdt>
      <w:sdtPr>
        <w:rPr>
          <w:rFonts w:ascii="Sylfaen" w:eastAsiaTheme="minorHAnsi" w:hAnsi="Sylfaen" w:cstheme="minorBidi"/>
          <w:b w:val="0"/>
          <w:bCs w:val="0"/>
          <w:color w:val="auto"/>
          <w:sz w:val="22"/>
          <w:szCs w:val="22"/>
          <w:lang w:eastAsia="en-US"/>
        </w:rPr>
        <w:id w:val="-42828272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sdt>
          <w:sdtPr>
            <w:rPr>
              <w:rFonts w:ascii="Sylfaen" w:eastAsiaTheme="minorHAnsi" w:hAnsi="Sylfaen" w:cstheme="minorBidi"/>
              <w:b w:val="0"/>
              <w:bCs w:val="0"/>
              <w:color w:val="auto"/>
              <w:sz w:val="22"/>
              <w:szCs w:val="22"/>
              <w:lang w:eastAsia="en-US"/>
            </w:rPr>
            <w:id w:val="-606426370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sdt>
              <w:sdtPr>
                <w:rPr>
                  <w:rFonts w:ascii="Sylfaen" w:eastAsiaTheme="minorHAnsi" w:hAnsi="Sylfaen" w:cstheme="minorBidi"/>
                  <w:b w:val="0"/>
                  <w:bCs w:val="0"/>
                  <w:color w:val="auto"/>
                  <w:sz w:val="22"/>
                  <w:szCs w:val="22"/>
                  <w:lang w:eastAsia="en-US"/>
                </w:rPr>
                <w:id w:val="1411658087"/>
                <w:docPartObj>
                  <w:docPartGallery w:val="Table of Contents"/>
                  <w:docPartUnique/>
                </w:docPartObj>
              </w:sdtPr>
              <w:sdtEndPr>
                <w:rPr>
                  <w:noProof/>
                </w:rPr>
              </w:sdtEndPr>
              <w:sdtContent>
                <w:sdt>
                  <w:sdtPr>
                    <w:rPr>
                      <w:rFonts w:ascii="Sylfaen" w:eastAsiaTheme="minorHAnsi" w:hAnsi="Sylfaen" w:cstheme="minorBidi"/>
                      <w:b w:val="0"/>
                      <w:bCs w:val="0"/>
                      <w:color w:val="auto"/>
                      <w:sz w:val="22"/>
                      <w:szCs w:val="22"/>
                      <w:lang w:eastAsia="en-US"/>
                    </w:rPr>
                    <w:id w:val="-1617817339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noProof/>
                    </w:rPr>
                  </w:sdtEndPr>
                  <w:sdtContent>
                    <w:p w14:paraId="136E0529" w14:textId="77777777" w:rsidR="00965D44" w:rsidRPr="00262889" w:rsidRDefault="00965D44" w:rsidP="00965D44">
                      <w:pPr>
                        <w:pStyle w:val="TOCHeading"/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 w:rsidRPr="00262889">
                        <w:rPr>
                          <w:rFonts w:ascii="Sylfaen" w:hAnsi="Sylfaen"/>
                          <w:lang w:val="ka-GE"/>
                        </w:rPr>
                        <w:t>სარჩევი</w:t>
                      </w:r>
                    </w:p>
                    <w:p w14:paraId="7EC8B043" w14:textId="2AD41608" w:rsidR="00965D44" w:rsidRPr="00262889" w:rsidRDefault="00965D44" w:rsidP="00965D44">
                      <w:pPr>
                        <w:pStyle w:val="TOC1"/>
                        <w:tabs>
                          <w:tab w:val="right" w:leader="dot" w:pos="9350"/>
                        </w:tabs>
                        <w:rPr>
                          <w:rFonts w:ascii="Sylfaen" w:eastAsiaTheme="minorEastAsia" w:hAnsi="Sylfaen"/>
                          <w:noProof/>
                        </w:rPr>
                      </w:pPr>
                      <w:r w:rsidRPr="00262889">
                        <w:rPr>
                          <w:rFonts w:ascii="Sylfaen" w:hAnsi="Sylfaen"/>
                        </w:rPr>
                        <w:fldChar w:fldCharType="begin"/>
                      </w:r>
                      <w:r w:rsidRPr="00262889">
                        <w:rPr>
                          <w:rFonts w:ascii="Sylfaen" w:hAnsi="Sylfaen"/>
                        </w:rPr>
                        <w:instrText xml:space="preserve"> TOC \o "1-3" \h \z \u </w:instrText>
                      </w:r>
                      <w:r w:rsidRPr="00262889">
                        <w:rPr>
                          <w:rFonts w:ascii="Sylfaen" w:hAnsi="Sylfaen"/>
                        </w:rPr>
                        <w:fldChar w:fldCharType="separate"/>
                      </w:r>
                      <w:hyperlink w:anchor="_Toc505171239" w:history="1">
                        <w:r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შესავალი</w:t>
                        </w:r>
                        <w:r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C72073">
                          <w:rPr>
                            <w:rFonts w:ascii="Sylfaen" w:hAnsi="Sylfaen"/>
                            <w:noProof/>
                            <w:webHidden/>
                          </w:rPr>
                          <w:t>3</w:t>
                        </w:r>
                      </w:hyperlink>
                    </w:p>
                    <w:p w14:paraId="741EE748" w14:textId="739A9B38" w:rsidR="00965D44" w:rsidRPr="00262889" w:rsidRDefault="00764BE9" w:rsidP="00965D44">
                      <w:pPr>
                        <w:pStyle w:val="TOC1"/>
                        <w:tabs>
                          <w:tab w:val="right" w:leader="dot" w:pos="9350"/>
                        </w:tabs>
                        <w:rPr>
                          <w:rFonts w:ascii="Sylfaen" w:eastAsiaTheme="minorEastAsia" w:hAnsi="Sylfaen"/>
                          <w:noProof/>
                        </w:rPr>
                      </w:pPr>
                      <w:hyperlink w:anchor="_Toc505171240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თავი</w:t>
                        </w:r>
                        <w:r w:rsidR="00376E82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1: 20</w:t>
                        </w:r>
                        <w:r w:rsidR="00376E82">
                          <w:rPr>
                            <w:rStyle w:val="Hyperlink"/>
                            <w:rFonts w:ascii="Sylfaen" w:hAnsi="Sylfaen"/>
                            <w:noProof/>
                          </w:rPr>
                          <w:t>2</w:t>
                        </w:r>
                        <w:r w:rsidR="0062796F">
                          <w:rPr>
                            <w:rStyle w:val="Hyperlink"/>
                            <w:rFonts w:ascii="Sylfaen" w:hAnsi="Sylfaen"/>
                            <w:noProof/>
                          </w:rPr>
                          <w:t>1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წელს შრომითი ჯანმრთელობის და უსაფრთხოების კუთხით კომპანიაში გატარებული ღონისძიებები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C72073">
                          <w:rPr>
                            <w:rFonts w:ascii="Sylfaen" w:hAnsi="Sylfaen"/>
                            <w:noProof/>
                            <w:webHidden/>
                          </w:rPr>
                          <w:t>4</w:t>
                        </w:r>
                      </w:hyperlink>
                    </w:p>
                    <w:p w14:paraId="609BB98E" w14:textId="2709097F" w:rsidR="00965D44" w:rsidRPr="00262889" w:rsidRDefault="00764BE9" w:rsidP="00965D44">
                      <w:pPr>
                        <w:pStyle w:val="TOC2"/>
                        <w:tabs>
                          <w:tab w:val="left" w:pos="660"/>
                          <w:tab w:val="right" w:leader="dot" w:pos="9350"/>
                        </w:tabs>
                        <w:rPr>
                          <w:rFonts w:ascii="Sylfaen" w:eastAsiaTheme="minorEastAsia" w:hAnsi="Sylfaen"/>
                          <w:noProof/>
                        </w:rPr>
                      </w:pPr>
                      <w:hyperlink w:anchor="_Toc505171241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1.</w:t>
                        </w:r>
                        <w:r w:rsidR="00965D44" w:rsidRPr="00262889">
                          <w:rPr>
                            <w:rFonts w:ascii="Sylfaen" w:eastAsiaTheme="minorEastAsia" w:hAnsi="Sylfaen"/>
                            <w:noProof/>
                          </w:rPr>
                          <w:tab/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ადმინისტრაციულ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>/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პროცედურული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>: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C72073">
                          <w:rPr>
                            <w:rFonts w:ascii="Sylfaen" w:hAnsi="Sylfaen"/>
                            <w:noProof/>
                            <w:webHidden/>
                          </w:rPr>
                          <w:t>4</w:t>
                        </w:r>
                      </w:hyperlink>
                    </w:p>
                    <w:p w14:paraId="512A54ED" w14:textId="353B6C6C" w:rsidR="00965D44" w:rsidRPr="00262889" w:rsidRDefault="00764BE9" w:rsidP="00965D44">
                      <w:pPr>
                        <w:pStyle w:val="TOC2"/>
                        <w:tabs>
                          <w:tab w:val="left" w:pos="660"/>
                          <w:tab w:val="right" w:leader="dot" w:pos="9350"/>
                        </w:tabs>
                        <w:rPr>
                          <w:rFonts w:ascii="Sylfaen" w:eastAsiaTheme="minorEastAsia" w:hAnsi="Sylfaen"/>
                          <w:noProof/>
                        </w:rPr>
                      </w:pPr>
                      <w:hyperlink w:anchor="_Toc505171242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2.</w:t>
                        </w:r>
                        <w:r w:rsidR="00965D44" w:rsidRPr="00262889">
                          <w:rPr>
                            <w:rFonts w:ascii="Sylfaen" w:eastAsiaTheme="minorEastAsia" w:hAnsi="Sylfaen"/>
                            <w:noProof/>
                          </w:rPr>
                          <w:tab/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ტრენინგები/ინსტრუქტაჟები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C72073">
                          <w:rPr>
                            <w:rFonts w:ascii="Sylfaen" w:hAnsi="Sylfaen"/>
                            <w:noProof/>
                            <w:webHidden/>
                          </w:rPr>
                          <w:t>5</w:t>
                        </w:r>
                      </w:hyperlink>
                    </w:p>
                    <w:p w14:paraId="6008E7DB" w14:textId="57EC6156" w:rsidR="00965D44" w:rsidRDefault="00764BE9" w:rsidP="00965D44">
                      <w:pPr>
                        <w:pStyle w:val="TOC2"/>
                        <w:tabs>
                          <w:tab w:val="left" w:pos="660"/>
                          <w:tab w:val="right" w:leader="dot" w:pos="9350"/>
                        </w:tabs>
                        <w:rPr>
                          <w:rFonts w:ascii="Sylfaen" w:hAnsi="Sylfaen"/>
                          <w:noProof/>
                        </w:rPr>
                      </w:pPr>
                      <w:hyperlink w:anchor="_Toc505171243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3.</w:t>
                        </w:r>
                        <w:r w:rsidR="00965D44" w:rsidRPr="00262889">
                          <w:rPr>
                            <w:rFonts w:ascii="Sylfaen" w:eastAsiaTheme="minorEastAsia" w:hAnsi="Sylfaen"/>
                            <w:noProof/>
                          </w:rPr>
                          <w:tab/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ინფრასტრუქტურულ/ტექნოლოგიური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C72073">
                          <w:rPr>
                            <w:rFonts w:ascii="Sylfaen" w:hAnsi="Sylfaen"/>
                            <w:noProof/>
                            <w:webHidden/>
                          </w:rPr>
                          <w:t>6</w:t>
                        </w:r>
                      </w:hyperlink>
                    </w:p>
                    <w:p w14:paraId="225EF331" w14:textId="29A317C1" w:rsidR="009B534C" w:rsidRPr="009B534C" w:rsidRDefault="009B534C" w:rsidP="009B534C">
                      <w:pPr>
                        <w:ind w:firstLine="142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 xml:space="preserve"> </w:t>
                      </w:r>
                      <w:r w:rsidRPr="009B534C">
                        <w:rPr>
                          <w:lang w:val="ka-GE"/>
                        </w:rPr>
                        <w:t>4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>.     დაგეგმილი ქმედებები...................................................................................................................</w:t>
                      </w:r>
                      <w:r w:rsidR="00496F0A">
                        <w:rPr>
                          <w:rFonts w:ascii="Sylfaen" w:hAnsi="Sylfaen"/>
                          <w:webHidden/>
                          <w:lang w:val="ka-GE"/>
                        </w:rPr>
                        <w:t>9</w:t>
                      </w:r>
                    </w:p>
                    <w:p w14:paraId="50B39BA4" w14:textId="49404CE0" w:rsidR="00965D44" w:rsidRPr="00262889" w:rsidRDefault="00764BE9" w:rsidP="00965D44">
                      <w:pPr>
                        <w:pStyle w:val="TOC1"/>
                        <w:tabs>
                          <w:tab w:val="right" w:leader="dot" w:pos="9350"/>
                        </w:tabs>
                        <w:rPr>
                          <w:rFonts w:ascii="Sylfaen" w:eastAsiaTheme="minorEastAsia" w:hAnsi="Sylfaen"/>
                          <w:noProof/>
                        </w:rPr>
                      </w:pPr>
                      <w:hyperlink w:anchor="_Toc505171244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თავი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2: ნაგავსაყრელებზე და გადამტვირთ სადგურებზე</w:t>
                        </w:r>
                        <w:r w:rsidR="00376E82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20</w:t>
                        </w:r>
                        <w:r w:rsidR="00376E82">
                          <w:rPr>
                            <w:rStyle w:val="Hyperlink"/>
                            <w:rFonts w:ascii="Sylfaen" w:hAnsi="Sylfaen"/>
                            <w:noProof/>
                          </w:rPr>
                          <w:t>2</w:t>
                        </w:r>
                        <w:r w:rsidR="0062796F">
                          <w:rPr>
                            <w:rStyle w:val="Hyperlink"/>
                            <w:rFonts w:ascii="Sylfaen" w:hAnsi="Sylfaen"/>
                            <w:noProof/>
                          </w:rPr>
                          <w:t>1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წელს რეგისტრირებული 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ინციდენტების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და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უბედური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შემთხევევბის/სხეულის დაზიანების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წლიური 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ანგარიში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AC4017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10</w:t>
                        </w:r>
                      </w:hyperlink>
                    </w:p>
                    <w:p w14:paraId="1566CFAD" w14:textId="40FE42AD" w:rsidR="00965D44" w:rsidRPr="00262889" w:rsidRDefault="00764BE9" w:rsidP="00965D44">
                      <w:pPr>
                        <w:pStyle w:val="TOC1"/>
                        <w:tabs>
                          <w:tab w:val="right" w:leader="dot" w:pos="9350"/>
                        </w:tabs>
                        <w:rPr>
                          <w:rFonts w:ascii="Sylfaen" w:eastAsiaTheme="minorEastAsia" w:hAnsi="Sylfaen"/>
                          <w:noProof/>
                        </w:rPr>
                      </w:pPr>
                      <w:hyperlink w:anchor="_Toc505171245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თავი</w:t>
                        </w:r>
                        <w:r w:rsidR="00376E82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3: 20</w:t>
                        </w:r>
                        <w:r w:rsidR="00376E82">
                          <w:rPr>
                            <w:rStyle w:val="Hyperlink"/>
                            <w:rFonts w:ascii="Sylfaen" w:hAnsi="Sylfaen"/>
                            <w:noProof/>
                          </w:rPr>
                          <w:t>2</w:t>
                        </w:r>
                        <w:r w:rsidR="0062796F">
                          <w:rPr>
                            <w:rStyle w:val="Hyperlink"/>
                            <w:rFonts w:ascii="Sylfaen" w:hAnsi="Sylfaen"/>
                            <w:noProof/>
                          </w:rPr>
                          <w:t>1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წელს შრომითი ჯანმრთელობის და უსაფრთხოების მონიტორინგის შეფასების შედეგებზე დაყრდნობით რეკომენდირებული ღონისძიებები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1</w:t>
                        </w:r>
                        <w:r w:rsidR="009C5415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4</w:t>
                        </w:r>
                      </w:hyperlink>
                    </w:p>
                    <w:p w14:paraId="2439E54F" w14:textId="43E9E569" w:rsidR="00965D44" w:rsidRPr="00262889" w:rsidRDefault="00764BE9" w:rsidP="00965D44">
                      <w:pPr>
                        <w:pStyle w:val="TOC2"/>
                        <w:tabs>
                          <w:tab w:val="left" w:pos="880"/>
                          <w:tab w:val="right" w:leader="dot" w:pos="9350"/>
                        </w:tabs>
                        <w:rPr>
                          <w:rFonts w:ascii="Sylfaen" w:hAnsi="Sylfaen"/>
                          <w:noProof/>
                          <w:lang w:val="ka-GE"/>
                        </w:rPr>
                      </w:pPr>
                      <w:hyperlink w:anchor="_Toc505171246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3.1</w:t>
                        </w:r>
                        <w:r w:rsidR="00965D44" w:rsidRPr="00262889">
                          <w:rPr>
                            <w:rFonts w:ascii="Sylfaen" w:eastAsiaTheme="minorEastAsia" w:hAnsi="Sylfaen"/>
                            <w:noProof/>
                          </w:rPr>
                          <w:tab/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რეკომენდირებული ინფასტრუქტურულ/ტექნოლოგიური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ღონისძიებები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ნაგავსაყრელების</w:t>
                        </w:r>
                        <w:r w:rsidR="00965D44" w:rsidRPr="00262889">
                          <w:rPr>
                            <w:rStyle w:val="Hyperlink"/>
                            <w:rFonts w:ascii="Sylfaen" w:hAnsi="Sylfaen"/>
                            <w:noProof/>
                            <w:lang w:val="ka-GE"/>
                          </w:rPr>
                          <w:t xml:space="preserve"> და გადამტვირთი სადგურების 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მიხედვით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1</w:t>
                        </w:r>
                        <w:r w:rsidR="001A23C0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4</w:t>
                        </w:r>
                      </w:hyperlink>
                    </w:p>
                    <w:p w14:paraId="7E173DD5" w14:textId="4639A3FA" w:rsidR="00965D44" w:rsidRPr="005B69ED" w:rsidRDefault="00764BE9" w:rsidP="007A4BF9">
                      <w:pPr>
                        <w:ind w:left="284"/>
                        <w:rPr>
                          <w:rFonts w:ascii="Sylfaen" w:hAnsi="Sylfaen"/>
                          <w:webHidden/>
                          <w:lang w:val="ka-GE"/>
                        </w:rPr>
                      </w:pPr>
                      <w:hyperlink w:anchor="_Toc505171247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 xml:space="preserve">3.2 </w:t>
                        </w:r>
                        <w:r w:rsidR="00A84764">
                          <w:rPr>
                            <w:rFonts w:ascii="Sylfaen" w:eastAsiaTheme="minorEastAsia" w:hAnsi="Sylfaen"/>
                            <w:noProof/>
                            <w:lang w:val="ka-GE"/>
                          </w:rPr>
                          <w:t xml:space="preserve">   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b/>
                            <w:noProof/>
                            <w:lang w:val="ka-GE"/>
                          </w:rPr>
                          <w:t>კახეთის რეგიონი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...............................................................................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...............................</w:t>
                        </w:r>
                        <w:r w:rsidR="00896F2C">
                          <w:rPr>
                            <w:rFonts w:ascii="Sylfaen" w:hAnsi="Sylfaen"/>
                            <w:noProof/>
                            <w:webHidden/>
                          </w:rPr>
                          <w:t>.</w:t>
                        </w:r>
                        <w:r w:rsidR="007A4BF9">
                          <w:rPr>
                            <w:rFonts w:ascii="Sylfaen" w:hAnsi="Sylfaen"/>
                            <w:noProof/>
                            <w:webHidden/>
                          </w:rPr>
                          <w:t>...</w:t>
                        </w:r>
                        <w:r w:rsidR="007159A4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.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1</w:t>
                        </w:r>
                        <w:r w:rsidR="006517B5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5</w:t>
                        </w:r>
                      </w:hyperlink>
                    </w:p>
                    <w:p w14:paraId="1F2FA78A" w14:textId="17F4F464" w:rsidR="00965D44" w:rsidRPr="00995CFD" w:rsidRDefault="00A84764" w:rsidP="007A4BF9">
                      <w:pPr>
                        <w:ind w:left="284"/>
                        <w:rPr>
                          <w:rFonts w:ascii="Sylfaen" w:hAnsi="Sylfaen"/>
                          <w:webHidden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 xml:space="preserve">3.3    </w:t>
                      </w:r>
                      <w:r w:rsidR="00965D44" w:rsidRPr="00262889">
                        <w:rPr>
                          <w:rFonts w:ascii="Sylfaen" w:hAnsi="Sylfaen"/>
                          <w:b/>
                          <w:lang w:val="ka-GE"/>
                        </w:rPr>
                        <w:t>ქვემო ქართლის რეგიონი</w:t>
                      </w:r>
                      <w:r w:rsidR="00965D44"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>...............................................................................................</w:t>
                      </w:r>
                      <w:r w:rsidR="00896F2C">
                        <w:rPr>
                          <w:rFonts w:ascii="Sylfaen" w:hAnsi="Sylfaen"/>
                          <w:webHidden/>
                        </w:rPr>
                        <w:t>.</w:t>
                      </w:r>
                      <w:r w:rsidR="00D907FD">
                        <w:rPr>
                          <w:rFonts w:ascii="Sylfaen" w:hAnsi="Sylfaen"/>
                          <w:webHidden/>
                        </w:rPr>
                        <w:t>.</w:t>
                      </w:r>
                      <w:r w:rsidR="007A4BF9">
                        <w:rPr>
                          <w:rFonts w:ascii="Sylfaen" w:hAnsi="Sylfaen"/>
                          <w:webHidden/>
                        </w:rPr>
                        <w:t>...</w:t>
                      </w:r>
                      <w:r w:rsidR="007159A4">
                        <w:rPr>
                          <w:rFonts w:ascii="Sylfaen" w:hAnsi="Sylfaen"/>
                          <w:webHidden/>
                          <w:lang w:val="ka-GE"/>
                        </w:rPr>
                        <w:t>.</w:t>
                      </w:r>
                      <w:r w:rsidR="00965D44"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>1</w:t>
                      </w:r>
                      <w:r w:rsidR="006517B5">
                        <w:rPr>
                          <w:rFonts w:ascii="Sylfaen" w:hAnsi="Sylfaen"/>
                          <w:webHidden/>
                          <w:lang w:val="ka-GE"/>
                        </w:rPr>
                        <w:t>6</w:t>
                      </w:r>
                    </w:p>
                    <w:p w14:paraId="0E1A8D91" w14:textId="39E87E7F" w:rsidR="00965D44" w:rsidRPr="00995CFD" w:rsidRDefault="00965D44" w:rsidP="007A4BF9">
                      <w:pPr>
                        <w:ind w:firstLine="284"/>
                        <w:rPr>
                          <w:rFonts w:ascii="Sylfaen" w:hAnsi="Sylfaen"/>
                          <w:webHidden/>
                          <w:lang w:val="ka-GE"/>
                        </w:rPr>
                      </w:pPr>
                      <w:r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>3.</w:t>
                      </w:r>
                      <w:r w:rsidR="00372AA9">
                        <w:rPr>
                          <w:rFonts w:ascii="Sylfaen" w:hAnsi="Sylfaen"/>
                          <w:webHidden/>
                        </w:rPr>
                        <w:t>4</w:t>
                      </w:r>
                      <w:r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 xml:space="preserve">    </w:t>
                      </w:r>
                      <w:r w:rsidRPr="00262889">
                        <w:rPr>
                          <w:rFonts w:ascii="Sylfaen" w:hAnsi="Sylfaen"/>
                          <w:b/>
                          <w:lang w:val="ka-GE"/>
                        </w:rPr>
                        <w:t>სამცხე-ჯავახეთის რეგიონი</w:t>
                      </w:r>
                      <w:r w:rsidRPr="00262889">
                        <w:rPr>
                          <w:rFonts w:ascii="Sylfaen" w:hAnsi="Sylfaen"/>
                          <w:lang w:val="ka-GE"/>
                        </w:rPr>
                        <w:t>.....................................................................</w:t>
                      </w:r>
                      <w:r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>.....................</w:t>
                      </w:r>
                      <w:r w:rsidR="00896F2C">
                        <w:rPr>
                          <w:rFonts w:ascii="Sylfaen" w:hAnsi="Sylfaen"/>
                          <w:webHidden/>
                        </w:rPr>
                        <w:t>..</w:t>
                      </w:r>
                      <w:r w:rsidR="00D907FD">
                        <w:rPr>
                          <w:rFonts w:ascii="Sylfaen" w:hAnsi="Sylfaen"/>
                          <w:webHidden/>
                        </w:rPr>
                        <w:t>.</w:t>
                      </w:r>
                      <w:r w:rsidR="007A4BF9">
                        <w:rPr>
                          <w:rFonts w:ascii="Sylfaen" w:hAnsi="Sylfaen"/>
                          <w:webHidden/>
                        </w:rPr>
                        <w:t>...</w:t>
                      </w:r>
                      <w:r w:rsidR="007159A4">
                        <w:rPr>
                          <w:rFonts w:ascii="Sylfaen" w:hAnsi="Sylfaen"/>
                          <w:webHidden/>
                          <w:lang w:val="ka-GE"/>
                        </w:rPr>
                        <w:t>.</w:t>
                      </w:r>
                      <w:r w:rsidR="002E6BAF">
                        <w:rPr>
                          <w:rFonts w:ascii="Sylfaen" w:hAnsi="Sylfaen"/>
                          <w:webHidden/>
                        </w:rPr>
                        <w:t>1</w:t>
                      </w:r>
                      <w:r w:rsidR="006517B5">
                        <w:rPr>
                          <w:rFonts w:ascii="Sylfaen" w:hAnsi="Sylfaen"/>
                          <w:webHidden/>
                          <w:lang w:val="ka-GE"/>
                        </w:rPr>
                        <w:t>7</w:t>
                      </w:r>
                    </w:p>
                    <w:p w14:paraId="515858B1" w14:textId="72AD6614" w:rsidR="00965D44" w:rsidRPr="00995CFD" w:rsidRDefault="00965D44" w:rsidP="007A4BF9">
                      <w:pPr>
                        <w:ind w:firstLine="284"/>
                        <w:rPr>
                          <w:rFonts w:ascii="Sylfaen" w:hAnsi="Sylfaen"/>
                          <w:webHidden/>
                          <w:lang w:val="ka-GE"/>
                        </w:rPr>
                      </w:pPr>
                      <w:r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>3.</w:t>
                      </w:r>
                      <w:r w:rsidR="00372AA9">
                        <w:rPr>
                          <w:rFonts w:ascii="Sylfaen" w:hAnsi="Sylfaen"/>
                          <w:webHidden/>
                        </w:rPr>
                        <w:t>5</w:t>
                      </w:r>
                      <w:r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 xml:space="preserve">    </w:t>
                      </w:r>
                      <w:r w:rsidRPr="00262889">
                        <w:rPr>
                          <w:rFonts w:ascii="Sylfaen" w:hAnsi="Sylfaen"/>
                          <w:b/>
                          <w:lang w:val="ka-GE"/>
                        </w:rPr>
                        <w:t>რაჭა-ლეჩხუმისა და ქვემო სვანეთის რეგიონი</w:t>
                      </w:r>
                      <w:r w:rsidRPr="00262889">
                        <w:rPr>
                          <w:rFonts w:ascii="Sylfaen" w:hAnsi="Sylfaen"/>
                          <w:lang w:val="ka-GE"/>
                        </w:rPr>
                        <w:t>................................</w:t>
                      </w:r>
                      <w:r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>........................</w:t>
                      </w:r>
                      <w:r w:rsidR="00896F2C">
                        <w:rPr>
                          <w:rFonts w:ascii="Sylfaen" w:hAnsi="Sylfaen"/>
                          <w:webHidden/>
                        </w:rPr>
                        <w:t>..</w:t>
                      </w:r>
                      <w:r w:rsidR="00D907FD">
                        <w:rPr>
                          <w:rFonts w:ascii="Sylfaen" w:hAnsi="Sylfaen"/>
                          <w:webHidden/>
                        </w:rPr>
                        <w:t>..</w:t>
                      </w:r>
                      <w:r w:rsidR="007A4BF9">
                        <w:rPr>
                          <w:rFonts w:ascii="Sylfaen" w:hAnsi="Sylfaen"/>
                          <w:webHidden/>
                        </w:rPr>
                        <w:t>...</w:t>
                      </w:r>
                      <w:r w:rsidR="007159A4">
                        <w:rPr>
                          <w:rFonts w:ascii="Sylfaen" w:hAnsi="Sylfaen"/>
                          <w:webHidden/>
                          <w:lang w:val="ka-GE"/>
                        </w:rPr>
                        <w:t>.</w:t>
                      </w:r>
                      <w:r w:rsidR="00806FFE">
                        <w:rPr>
                          <w:rFonts w:ascii="Sylfaen" w:hAnsi="Sylfaen"/>
                          <w:webHidden/>
                        </w:rPr>
                        <w:t>1</w:t>
                      </w:r>
                      <w:r w:rsidR="006517B5">
                        <w:rPr>
                          <w:rFonts w:ascii="Sylfaen" w:hAnsi="Sylfaen"/>
                          <w:webHidden/>
                          <w:lang w:val="ka-GE"/>
                        </w:rPr>
                        <w:t>8</w:t>
                      </w:r>
                    </w:p>
                    <w:p w14:paraId="3166A443" w14:textId="2D7D0863" w:rsidR="00965D44" w:rsidRPr="00995CFD" w:rsidRDefault="00965D44" w:rsidP="007A4BF9">
                      <w:pPr>
                        <w:ind w:firstLine="284"/>
                        <w:rPr>
                          <w:rFonts w:ascii="Sylfaen" w:hAnsi="Sylfaen"/>
                          <w:webHidden/>
                          <w:lang w:val="ka-GE"/>
                        </w:rPr>
                      </w:pPr>
                      <w:r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>3.</w:t>
                      </w:r>
                      <w:r w:rsidR="00372AA9">
                        <w:rPr>
                          <w:rFonts w:ascii="Sylfaen" w:hAnsi="Sylfaen"/>
                          <w:webHidden/>
                        </w:rPr>
                        <w:t>6</w:t>
                      </w:r>
                      <w:r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 xml:space="preserve">    </w:t>
                      </w:r>
                      <w:r w:rsidRPr="00262889">
                        <w:rPr>
                          <w:rFonts w:ascii="Sylfaen" w:hAnsi="Sylfaen"/>
                          <w:b/>
                          <w:lang w:val="ka-GE"/>
                        </w:rPr>
                        <w:t>იმერეთის რეგიონი</w:t>
                      </w:r>
                      <w:r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>........................................................................................................</w:t>
                      </w:r>
                      <w:r w:rsidR="00896F2C">
                        <w:rPr>
                          <w:rFonts w:ascii="Sylfaen" w:hAnsi="Sylfaen"/>
                          <w:webHidden/>
                        </w:rPr>
                        <w:t>..</w:t>
                      </w:r>
                      <w:r w:rsidR="00D907FD">
                        <w:rPr>
                          <w:rFonts w:ascii="Sylfaen" w:hAnsi="Sylfaen"/>
                          <w:webHidden/>
                        </w:rPr>
                        <w:t>..</w:t>
                      </w:r>
                      <w:r w:rsidR="007A4BF9">
                        <w:rPr>
                          <w:rFonts w:ascii="Sylfaen" w:hAnsi="Sylfaen"/>
                          <w:webHidden/>
                        </w:rPr>
                        <w:t>...</w:t>
                      </w:r>
                      <w:r w:rsidR="007159A4">
                        <w:rPr>
                          <w:rFonts w:ascii="Sylfaen" w:hAnsi="Sylfaen"/>
                          <w:webHidden/>
                          <w:lang w:val="ka-GE"/>
                        </w:rPr>
                        <w:t>.</w:t>
                      </w:r>
                      <w:r w:rsidR="00806FFE">
                        <w:rPr>
                          <w:rFonts w:ascii="Sylfaen" w:hAnsi="Sylfaen"/>
                          <w:webHidden/>
                        </w:rPr>
                        <w:t>1</w:t>
                      </w:r>
                      <w:r w:rsidR="006517B5">
                        <w:rPr>
                          <w:rFonts w:ascii="Sylfaen" w:hAnsi="Sylfaen"/>
                          <w:webHidden/>
                          <w:lang w:val="ka-GE"/>
                        </w:rPr>
                        <w:t>8</w:t>
                      </w:r>
                    </w:p>
                    <w:p w14:paraId="4B32A1C1" w14:textId="4B57C89D" w:rsidR="00342EDE" w:rsidRPr="00342EDE" w:rsidRDefault="00A84764" w:rsidP="007A4BF9">
                      <w:pPr>
                        <w:ind w:firstLine="284"/>
                        <w:rPr>
                          <w:rFonts w:ascii="Sylfaen" w:hAnsi="Sylfaen"/>
                          <w:webHidden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 xml:space="preserve">3.7    </w:t>
                      </w:r>
                      <w:r w:rsidR="00342EDE">
                        <w:rPr>
                          <w:rFonts w:ascii="Sylfaen" w:hAnsi="Sylfaen"/>
                          <w:b/>
                          <w:lang w:val="ka-GE"/>
                        </w:rPr>
                        <w:t>გური</w:t>
                      </w:r>
                      <w:r w:rsidR="00342EDE" w:rsidRPr="00262889">
                        <w:rPr>
                          <w:rFonts w:ascii="Sylfaen" w:hAnsi="Sylfaen"/>
                          <w:b/>
                          <w:lang w:val="ka-GE"/>
                        </w:rPr>
                        <w:t>ის რეგიონი</w:t>
                      </w:r>
                      <w:r w:rsidR="00342EDE" w:rsidRPr="00262889">
                        <w:rPr>
                          <w:rFonts w:ascii="Sylfaen" w:hAnsi="Sylfaen"/>
                          <w:webHidden/>
                          <w:lang w:val="ka-GE"/>
                        </w:rPr>
                        <w:t>........................................................................................................</w:t>
                      </w:r>
                      <w:r w:rsidR="00342EDE">
                        <w:rPr>
                          <w:rFonts w:ascii="Sylfaen" w:hAnsi="Sylfaen"/>
                          <w:webHidden/>
                        </w:rPr>
                        <w:t>..</w:t>
                      </w:r>
                      <w:r w:rsidR="00342EDE">
                        <w:rPr>
                          <w:rFonts w:ascii="Sylfaen" w:hAnsi="Sylfaen"/>
                          <w:webHidden/>
                          <w:lang w:val="ka-GE"/>
                        </w:rPr>
                        <w:t>....</w:t>
                      </w:r>
                      <w:r w:rsidR="00D907FD">
                        <w:rPr>
                          <w:rFonts w:ascii="Sylfaen" w:hAnsi="Sylfaen"/>
                          <w:webHidden/>
                        </w:rPr>
                        <w:t>..</w:t>
                      </w:r>
                      <w:r w:rsidR="007A4BF9">
                        <w:rPr>
                          <w:rFonts w:ascii="Sylfaen" w:hAnsi="Sylfaen"/>
                          <w:webHidden/>
                        </w:rPr>
                        <w:t>...</w:t>
                      </w:r>
                      <w:r w:rsidR="007159A4">
                        <w:rPr>
                          <w:rFonts w:ascii="Sylfaen" w:hAnsi="Sylfaen"/>
                          <w:webHidden/>
                          <w:lang w:val="ka-GE"/>
                        </w:rPr>
                        <w:t>.</w:t>
                      </w:r>
                      <w:r w:rsidR="00995CFD">
                        <w:rPr>
                          <w:rFonts w:ascii="Sylfaen" w:hAnsi="Sylfaen"/>
                          <w:webHidden/>
                          <w:lang w:val="ka-GE"/>
                        </w:rPr>
                        <w:t>1</w:t>
                      </w:r>
                      <w:r w:rsidR="006517B5">
                        <w:rPr>
                          <w:rFonts w:ascii="Sylfaen" w:hAnsi="Sylfaen"/>
                          <w:webHidden/>
                          <w:lang w:val="ka-GE"/>
                        </w:rPr>
                        <w:t>9</w:t>
                      </w:r>
                    </w:p>
                    <w:p w14:paraId="42100F1A" w14:textId="607EBD5D" w:rsidR="00965D44" w:rsidRPr="00262889" w:rsidRDefault="00764BE9" w:rsidP="00965D44">
                      <w:pPr>
                        <w:pStyle w:val="TOC2"/>
                        <w:tabs>
                          <w:tab w:val="left" w:pos="880"/>
                          <w:tab w:val="right" w:leader="dot" w:pos="9350"/>
                        </w:tabs>
                        <w:rPr>
                          <w:rFonts w:ascii="Sylfaen" w:eastAsiaTheme="minorEastAsia" w:hAnsi="Sylfaen"/>
                          <w:noProof/>
                        </w:rPr>
                      </w:pPr>
                      <w:hyperlink w:anchor="_Toc505171251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3.</w:t>
                        </w:r>
                        <w:r w:rsidR="00342EDE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8</w:t>
                        </w:r>
                        <w:r w:rsidR="00965D44" w:rsidRPr="00262889">
                          <w:rPr>
                            <w:rFonts w:ascii="Sylfaen" w:eastAsiaTheme="minorEastAsia" w:hAnsi="Sylfaen"/>
                            <w:noProof/>
                          </w:rPr>
                          <w:tab/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რეკომენდირებული პროცედურულ/ადმინისტრაციული ღონისძიებები ყველა ობიექტისთვის.........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6517B5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20</w:t>
                        </w:r>
                      </w:hyperlink>
                    </w:p>
                    <w:p w14:paraId="7D2038A6" w14:textId="15793D82" w:rsidR="00965D44" w:rsidRPr="00262889" w:rsidRDefault="00764BE9" w:rsidP="00965D44">
                      <w:pPr>
                        <w:pStyle w:val="TOC2"/>
                        <w:tabs>
                          <w:tab w:val="left" w:pos="880"/>
                          <w:tab w:val="right" w:leader="dot" w:pos="9350"/>
                        </w:tabs>
                        <w:rPr>
                          <w:rFonts w:ascii="Sylfaen" w:eastAsiaTheme="minorEastAsia" w:hAnsi="Sylfaen"/>
                          <w:noProof/>
                        </w:rPr>
                      </w:pPr>
                      <w:hyperlink w:anchor="_Toc505171252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3.</w:t>
                        </w:r>
                        <w:r w:rsidR="00342EDE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9</w:t>
                        </w:r>
                        <w:r w:rsidR="00965D44" w:rsidRPr="00262889">
                          <w:rPr>
                            <w:rFonts w:ascii="Sylfaen" w:eastAsiaTheme="minorEastAsia" w:hAnsi="Sylfaen"/>
                            <w:noProof/>
                          </w:rPr>
                          <w:tab/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პერსონალური დამცავი აღჭურვილობა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</w:rPr>
                          <w:t xml:space="preserve">, </w:t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ხანძარსაწინააღმდეგო და პირველადი სამედიცინო დახმარების     აღჭყრვილობა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024B09">
                          <w:rPr>
                            <w:rFonts w:ascii="Sylfaen" w:hAnsi="Sylfaen"/>
                            <w:noProof/>
                            <w:webHidden/>
                          </w:rPr>
                          <w:t>2</w:t>
                        </w:r>
                        <w:r w:rsidR="006517B5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1</w:t>
                        </w:r>
                      </w:hyperlink>
                    </w:p>
                    <w:p w14:paraId="582A4133" w14:textId="75621BCF" w:rsidR="00965D44" w:rsidRDefault="00764BE9" w:rsidP="00965D44">
                      <w:pPr>
                        <w:pStyle w:val="TOC2"/>
                        <w:tabs>
                          <w:tab w:val="left" w:pos="880"/>
                          <w:tab w:val="right" w:leader="dot" w:pos="9350"/>
                        </w:tabs>
                        <w:rPr>
                          <w:rFonts w:ascii="Sylfaen" w:hAnsi="Sylfaen"/>
                          <w:noProof/>
                          <w:lang w:val="ka-GE"/>
                        </w:rPr>
                      </w:pPr>
                      <w:hyperlink w:anchor="_Toc505171253" w:history="1"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3.</w:t>
                        </w:r>
                        <w:r w:rsidR="00342EDE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10</w:t>
                        </w:r>
                        <w:r w:rsidR="00965D44" w:rsidRPr="00262889">
                          <w:rPr>
                            <w:rFonts w:ascii="Sylfaen" w:eastAsiaTheme="minorEastAsia" w:hAnsi="Sylfaen"/>
                            <w:noProof/>
                          </w:rPr>
                          <w:tab/>
                        </w:r>
                        <w:r w:rsidR="00965D44" w:rsidRPr="00262889">
                          <w:rPr>
                            <w:rStyle w:val="Hyperlink"/>
                            <w:rFonts w:ascii="Sylfaen" w:hAnsi="Sylfaen" w:cs="Sylfaen"/>
                            <w:noProof/>
                            <w:lang w:val="ka-GE"/>
                          </w:rPr>
                          <w:t>ტრენინგები/ინსტრუქტაჟები ყველა ნაგავსაყრელის და გადამტვირთი სადგურის თანამშრომლისთვის</w:t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</w:rPr>
                          <w:tab/>
                        </w:r>
                        <w:r w:rsidR="00965D44" w:rsidRPr="00262889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........</w:t>
                        </w:r>
                        <w:r w:rsidR="00024B09">
                          <w:rPr>
                            <w:rFonts w:ascii="Sylfaen" w:hAnsi="Sylfaen"/>
                            <w:noProof/>
                            <w:webHidden/>
                          </w:rPr>
                          <w:t>2</w:t>
                        </w:r>
                        <w:r w:rsidR="006517B5">
                          <w:rPr>
                            <w:rFonts w:ascii="Sylfaen" w:hAnsi="Sylfaen"/>
                            <w:noProof/>
                            <w:webHidden/>
                            <w:lang w:val="ka-GE"/>
                          </w:rPr>
                          <w:t>2</w:t>
                        </w:r>
                      </w:hyperlink>
                    </w:p>
                    <w:p w14:paraId="7F847A41" w14:textId="5F3F0785" w:rsidR="007C3404" w:rsidRPr="00650D43" w:rsidRDefault="007C3404" w:rsidP="007C3404">
                      <w:pPr>
                        <w:rPr>
                          <w:rFonts w:ascii="Sylfaen" w:hAnsi="Sylfaen"/>
                          <w:webHidden/>
                          <w:lang w:val="ka-GE"/>
                        </w:rPr>
                      </w:pPr>
                      <w:r w:rsidRPr="007C3404">
                        <w:rPr>
                          <w:rFonts w:ascii="Sylfaen" w:hAnsi="Sylfaen"/>
                          <w:lang w:val="ka-GE"/>
                        </w:rPr>
                        <w:t xml:space="preserve">თავი </w:t>
                      </w:r>
                      <w:r w:rsidR="00933069">
                        <w:rPr>
                          <w:rFonts w:ascii="Sylfaen" w:hAnsi="Sylfaen"/>
                        </w:rPr>
                        <w:t>4</w:t>
                      </w:r>
                      <w:r w:rsidRPr="007C3404">
                        <w:rPr>
                          <w:rFonts w:ascii="Sylfaen" w:hAnsi="Sylfaen"/>
                          <w:lang w:val="ka-GE"/>
                        </w:rPr>
                        <w:t xml:space="preserve">: </w:t>
                      </w:r>
                      <w:r w:rsidR="00407F72" w:rsidRPr="00D14128">
                        <w:rPr>
                          <w:rFonts w:ascii="Sylfaen" w:hAnsi="Sylfaen"/>
                          <w:lang w:val="ka-GE"/>
                        </w:rPr>
                        <w:t>202</w:t>
                      </w:r>
                      <w:r w:rsidR="0062796F">
                        <w:rPr>
                          <w:rFonts w:ascii="Sylfaen" w:hAnsi="Sylfaen"/>
                        </w:rPr>
                        <w:t>1</w:t>
                      </w:r>
                      <w:r w:rsidR="00407F72" w:rsidRPr="00D14128">
                        <w:rPr>
                          <w:rFonts w:ascii="Sylfaen" w:hAnsi="Sylfaen"/>
                          <w:lang w:val="ka-GE"/>
                        </w:rPr>
                        <w:t xml:space="preserve"> წელს </w:t>
                      </w:r>
                      <w:r w:rsidR="00407F72">
                        <w:rPr>
                          <w:rFonts w:ascii="Sylfaen" w:hAnsi="Sylfaen"/>
                          <w:lang w:val="ka-GE"/>
                        </w:rPr>
                        <w:t>კომპა</w:t>
                      </w:r>
                      <w:r w:rsidR="00407F72" w:rsidRPr="00D14128">
                        <w:rPr>
                          <w:rFonts w:ascii="Sylfaen" w:hAnsi="Sylfaen"/>
                          <w:lang w:val="ka-GE"/>
                        </w:rPr>
                        <w:t>ნ</w:t>
                      </w:r>
                      <w:r w:rsidR="00407F72">
                        <w:rPr>
                          <w:rFonts w:ascii="Sylfaen" w:hAnsi="Sylfaen"/>
                          <w:lang w:val="ka-GE"/>
                        </w:rPr>
                        <w:t>ი</w:t>
                      </w:r>
                      <w:r w:rsidR="00407F72" w:rsidRPr="00D14128">
                        <w:rPr>
                          <w:rFonts w:ascii="Sylfaen" w:hAnsi="Sylfaen"/>
                          <w:lang w:val="ka-GE"/>
                        </w:rPr>
                        <w:t xml:space="preserve">აში </w:t>
                      </w:r>
                      <w:r w:rsidR="00407F72">
                        <w:rPr>
                          <w:rFonts w:ascii="Sylfaen" w:hAnsi="Sylfaen"/>
                          <w:lang w:val="ka-GE"/>
                        </w:rPr>
                        <w:t>კორონა</w:t>
                      </w:r>
                      <w:r w:rsidR="00407F72" w:rsidRPr="00D14128">
                        <w:rPr>
                          <w:rFonts w:ascii="Sylfaen" w:hAnsi="Sylfaen"/>
                          <w:lang w:val="ka-GE"/>
                        </w:rPr>
                        <w:t xml:space="preserve">ვირუსული პანდემიის </w:t>
                      </w:r>
                      <w:r w:rsidR="00407F72" w:rsidRPr="00D14128">
                        <w:rPr>
                          <w:rFonts w:ascii="Sylfaen" w:hAnsi="Sylfaen"/>
                        </w:rPr>
                        <w:t xml:space="preserve">(COVID-19)-ით </w:t>
                      </w:r>
                      <w:r w:rsidR="00407F72" w:rsidRPr="00D14128">
                        <w:rPr>
                          <w:rFonts w:ascii="Sylfaen" w:hAnsi="Sylfaen"/>
                          <w:lang w:val="ka-GE"/>
                        </w:rPr>
                        <w:t xml:space="preserve">არსებული </w:t>
                      </w:r>
                      <w:r w:rsidR="00407F72" w:rsidRPr="00D14128">
                        <w:rPr>
                          <w:rFonts w:ascii="Sylfaen" w:hAnsi="Sylfaen"/>
                        </w:rPr>
                        <w:t>გამოწვე</w:t>
                      </w:r>
                      <w:r w:rsidR="00407F72" w:rsidRPr="00D14128">
                        <w:rPr>
                          <w:rFonts w:ascii="Sylfaen" w:hAnsi="Sylfaen"/>
                          <w:lang w:val="ka-GE"/>
                        </w:rPr>
                        <w:t>ვები და განხორციელებული პრევენციული</w:t>
                      </w:r>
                      <w:r w:rsidR="00407F72">
                        <w:rPr>
                          <w:rFonts w:ascii="Sylfaen" w:hAnsi="Sylfaen"/>
                          <w:lang w:val="ka-GE"/>
                        </w:rPr>
                        <w:t>, მზაობის და რეაგირების</w:t>
                      </w:r>
                      <w:r w:rsidR="00407F72" w:rsidRPr="00D14128">
                        <w:rPr>
                          <w:rFonts w:ascii="Sylfaen" w:hAnsi="Sylfaen"/>
                          <w:lang w:val="ka-GE"/>
                        </w:rPr>
                        <w:t xml:space="preserve"> ღონისძიებები</w:t>
                      </w:r>
                      <w:r w:rsidR="00407F72">
                        <w:rPr>
                          <w:rFonts w:ascii="Sylfaen" w:hAnsi="Sylfaen"/>
                          <w:lang w:val="ka-GE"/>
                        </w:rPr>
                        <w:t>.................................................................................................................................</w:t>
                      </w:r>
                      <w:r w:rsidR="00350978">
                        <w:rPr>
                          <w:rFonts w:ascii="Sylfaen" w:hAnsi="Sylfaen"/>
                          <w:webHidden/>
                          <w:lang w:val="ka-GE"/>
                        </w:rPr>
                        <w:t>..........</w:t>
                      </w:r>
                      <w:r>
                        <w:rPr>
                          <w:rFonts w:ascii="Sylfaen" w:hAnsi="Sylfaen"/>
                          <w:webHidden/>
                          <w:lang w:val="ka-GE"/>
                        </w:rPr>
                        <w:t>2</w:t>
                      </w:r>
                      <w:r w:rsidR="006517B5">
                        <w:rPr>
                          <w:rFonts w:ascii="Sylfaen" w:hAnsi="Sylfaen"/>
                          <w:webHidden/>
                          <w:lang w:val="ka-GE"/>
                        </w:rPr>
                        <w:t>2</w:t>
                      </w:r>
                    </w:p>
                    <w:p w14:paraId="7837C2D6" w14:textId="3F1CE76B" w:rsidR="007C3404" w:rsidRPr="001343C7" w:rsidRDefault="007C3404" w:rsidP="007C3404">
                      <w:pPr>
                        <w:rPr>
                          <w:rFonts w:ascii="Sylfaen" w:hAnsi="Sylfaen"/>
                          <w:lang w:val="ka-GE"/>
                        </w:rPr>
                      </w:pPr>
                      <w:r w:rsidRPr="007C3404">
                        <w:rPr>
                          <w:rFonts w:ascii="Sylfaen" w:hAnsi="Sylfaen"/>
                          <w:lang w:val="ka-GE"/>
                        </w:rPr>
                        <w:t xml:space="preserve">თავი </w:t>
                      </w:r>
                      <w:r w:rsidR="00933069">
                        <w:rPr>
                          <w:rFonts w:ascii="Sylfaen" w:hAnsi="Sylfaen"/>
                        </w:rPr>
                        <w:t>5</w:t>
                      </w:r>
                      <w:r w:rsidRPr="007C3404">
                        <w:rPr>
                          <w:rFonts w:ascii="Sylfaen" w:hAnsi="Sylfaen"/>
                          <w:lang w:val="ka-GE"/>
                        </w:rPr>
                        <w:t xml:space="preserve">: 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შრომითი</w:t>
                      </w:r>
                      <w:r w:rsidR="008D18C3">
                        <w:rPr>
                          <w:lang w:val="ka-GE"/>
                        </w:rPr>
                        <w:t xml:space="preserve"> 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ჯანმრთელობის</w:t>
                      </w:r>
                      <w:r w:rsidR="008D18C3">
                        <w:rPr>
                          <w:lang w:val="ka-GE"/>
                        </w:rPr>
                        <w:t xml:space="preserve"> 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და</w:t>
                      </w:r>
                      <w:r w:rsidR="008D18C3">
                        <w:rPr>
                          <w:lang w:val="ka-GE"/>
                        </w:rPr>
                        <w:t xml:space="preserve"> 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უსაფრთხოების</w:t>
                      </w:r>
                      <w:r w:rsidR="008D18C3">
                        <w:rPr>
                          <w:lang w:val="ka-GE"/>
                        </w:rPr>
                        <w:t xml:space="preserve"> 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კუთხით</w:t>
                      </w:r>
                      <w:r w:rsidR="008D18C3">
                        <w:rPr>
                          <w:lang w:val="ka-GE"/>
                        </w:rPr>
                        <w:t xml:space="preserve"> 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კომპანიაში</w:t>
                      </w:r>
                      <w:r w:rsidR="008D18C3">
                        <w:rPr>
                          <w:lang w:val="ka-GE"/>
                        </w:rPr>
                        <w:t xml:space="preserve"> 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არსებული</w:t>
                      </w:r>
                      <w:r w:rsidR="008D18C3">
                        <w:rPr>
                          <w:lang w:val="ka-GE"/>
                        </w:rPr>
                        <w:t xml:space="preserve"> 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მდგომარეობის</w:t>
                      </w:r>
                      <w:r w:rsidR="008D18C3">
                        <w:rPr>
                          <w:lang w:val="ka-GE"/>
                        </w:rPr>
                        <w:t xml:space="preserve"> </w:t>
                      </w:r>
                      <w:r w:rsidR="008D18C3" w:rsidRPr="00892DAF">
                        <w:rPr>
                          <w:rFonts w:ascii="Sylfaen" w:hAnsi="Sylfaen" w:cs="Sylfaen"/>
                          <w:lang w:val="ka-GE"/>
                        </w:rPr>
                        <w:t>20</w:t>
                      </w:r>
                      <w:r w:rsidR="0062796F">
                        <w:rPr>
                          <w:rFonts w:ascii="Sylfaen" w:hAnsi="Sylfaen" w:cs="Sylfaen"/>
                        </w:rPr>
                        <w:t>20</w:t>
                      </w:r>
                      <w:r w:rsidR="008D18C3" w:rsidRPr="00892DAF">
                        <w:rPr>
                          <w:rFonts w:ascii="Sylfaen" w:hAnsi="Sylfaen" w:cs="Sylfaen"/>
                          <w:lang w:val="ka-GE"/>
                        </w:rPr>
                        <w:t>-202</w:t>
                      </w:r>
                      <w:r w:rsidR="0062796F">
                        <w:rPr>
                          <w:rFonts w:ascii="Sylfaen" w:hAnsi="Sylfaen" w:cs="Sylfaen"/>
                        </w:rPr>
                        <w:t>1</w:t>
                      </w:r>
                      <w:r w:rsidR="008D18C3" w:rsidRPr="00D14128">
                        <w:rPr>
                          <w:rFonts w:cs="Sylfaen"/>
                          <w:lang w:val="ka-GE"/>
                        </w:rPr>
                        <w:t xml:space="preserve"> 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წლებ</w:t>
                      </w:r>
                      <w:r w:rsidR="008D18C3" w:rsidRPr="00D14128">
                        <w:rPr>
                          <w:rFonts w:ascii="Sylfaen" w:hAnsi="Sylfaen" w:cs="Sylfaen"/>
                          <w:lang w:val="ka-GE"/>
                        </w:rPr>
                        <w:t>ი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ს</w:t>
                      </w:r>
                      <w:r w:rsidR="008D18C3" w:rsidRPr="00D14128">
                        <w:rPr>
                          <w:rFonts w:cs="Sylfaen"/>
                          <w:lang w:val="ka-GE"/>
                        </w:rPr>
                        <w:t xml:space="preserve"> 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შედარებითი</w:t>
                      </w:r>
                      <w:r w:rsidR="008D18C3" w:rsidRPr="00D14128">
                        <w:rPr>
                          <w:rFonts w:cs="Sylfaen"/>
                          <w:lang w:val="ka-GE"/>
                        </w:rPr>
                        <w:t xml:space="preserve"> </w:t>
                      </w:r>
                      <w:r w:rsidR="008D18C3" w:rsidRPr="00D14128">
                        <w:rPr>
                          <w:rFonts w:ascii="Sylfaen" w:hAnsi="Sylfaen" w:cs="Sylfaen"/>
                          <w:lang w:val="ka-GE"/>
                        </w:rPr>
                        <w:t>ანალიზი</w:t>
                      </w:r>
                      <w:r w:rsidR="008D18C3">
                        <w:rPr>
                          <w:rFonts w:ascii="Sylfaen" w:hAnsi="Sylfaen" w:cs="Sylfaen"/>
                          <w:lang w:val="ka-GE"/>
                        </w:rPr>
                        <w:t>....................................................</w:t>
                      </w:r>
                      <w:r>
                        <w:rPr>
                          <w:rFonts w:ascii="Sylfaen" w:hAnsi="Sylfaen"/>
                          <w:webHidden/>
                          <w:lang w:val="ka-GE"/>
                        </w:rPr>
                        <w:t>...........2</w:t>
                      </w:r>
                      <w:r w:rsidR="001C6D72">
                        <w:rPr>
                          <w:rFonts w:ascii="Sylfaen" w:hAnsi="Sylfaen"/>
                          <w:webHidden/>
                          <w:lang w:val="ka-GE"/>
                        </w:rPr>
                        <w:t>4</w:t>
                      </w:r>
                    </w:p>
                    <w:p w14:paraId="55309292" w14:textId="4C4D3231" w:rsidR="00A67364" w:rsidRDefault="00965D44" w:rsidP="00A67364">
                      <w:pPr>
                        <w:rPr>
                          <w:rFonts w:ascii="Sylfaen" w:hAnsi="Sylfaen"/>
                          <w:noProof/>
                        </w:rPr>
                      </w:pPr>
                      <w:r w:rsidRPr="00262889">
                        <w:rPr>
                          <w:rFonts w:ascii="Sylfaen" w:hAnsi="Sylfaen"/>
                          <w:b/>
                          <w:bCs/>
                          <w:noProof/>
                        </w:rPr>
                        <w:fldChar w:fldCharType="end"/>
                      </w:r>
                    </w:p>
                  </w:sdtContent>
                </w:sdt>
              </w:sdtContent>
            </w:sdt>
          </w:sdtContent>
        </w:sdt>
      </w:sdtContent>
    </w:sdt>
    <w:bookmarkStart w:id="0" w:name="_Toc505171239" w:displacedByCustomXml="prev"/>
    <w:p w14:paraId="15E65B2D" w14:textId="77777777" w:rsidR="00403F85" w:rsidRDefault="00403F85" w:rsidP="00A67364">
      <w:pPr>
        <w:pStyle w:val="TOCHeading"/>
        <w:rPr>
          <w:rFonts w:ascii="Sylfaen" w:hAnsi="Sylfaen" w:cs="Sylfaen"/>
          <w:lang w:val="ka-GE"/>
        </w:rPr>
      </w:pPr>
    </w:p>
    <w:p w14:paraId="192E8E0E" w14:textId="77777777" w:rsidR="00B9126D" w:rsidRPr="00B9126D" w:rsidRDefault="00B9126D" w:rsidP="00B9126D">
      <w:pPr>
        <w:rPr>
          <w:rFonts w:ascii="Sylfaen" w:hAnsi="Sylfaen"/>
          <w:lang w:val="ka-GE" w:eastAsia="ja-JP"/>
        </w:rPr>
      </w:pPr>
    </w:p>
    <w:p w14:paraId="4398C796" w14:textId="1153C170" w:rsidR="007C6C78" w:rsidRPr="00A67364" w:rsidRDefault="00413CE0" w:rsidP="00A67364">
      <w:pPr>
        <w:pStyle w:val="TOCHeading"/>
        <w:rPr>
          <w:rFonts w:ascii="Sylfaen" w:hAnsi="Sylfaen"/>
        </w:rPr>
      </w:pPr>
      <w:r w:rsidRPr="00262889">
        <w:rPr>
          <w:rFonts w:ascii="Sylfaen" w:hAnsi="Sylfaen" w:cs="Sylfaen"/>
          <w:lang w:val="ka-GE"/>
        </w:rPr>
        <w:t>შესავალი</w:t>
      </w:r>
      <w:bookmarkEnd w:id="0"/>
    </w:p>
    <w:p w14:paraId="572DAA1F" w14:textId="60BAACE1" w:rsidR="00413CE0" w:rsidRPr="00262889" w:rsidRDefault="00413CE0" w:rsidP="006216B8">
      <w:pPr>
        <w:jc w:val="both"/>
        <w:rPr>
          <w:rFonts w:ascii="Sylfaen" w:hAnsi="Sylfaen"/>
          <w:lang w:val="ka-GE"/>
        </w:rPr>
      </w:pPr>
      <w:r w:rsidRPr="00262889">
        <w:rPr>
          <w:rFonts w:ascii="Sylfaen" w:hAnsi="Sylfaen"/>
          <w:lang w:val="ka-GE"/>
        </w:rPr>
        <w:t xml:space="preserve">წინამდებარე ანგარიში </w:t>
      </w:r>
      <w:r w:rsidR="00125664" w:rsidRPr="00262889">
        <w:rPr>
          <w:rFonts w:ascii="Sylfaen" w:hAnsi="Sylfaen"/>
          <w:lang w:val="ka-GE"/>
        </w:rPr>
        <w:t xml:space="preserve">ეხება </w:t>
      </w:r>
      <w:r w:rsidR="00C4733C" w:rsidRPr="00262889">
        <w:rPr>
          <w:rFonts w:ascii="Sylfaen" w:hAnsi="Sylfaen"/>
          <w:lang w:val="ka-GE"/>
        </w:rPr>
        <w:t xml:space="preserve">შპს </w:t>
      </w:r>
      <w:r w:rsidRPr="00262889">
        <w:rPr>
          <w:rFonts w:ascii="Sylfaen" w:hAnsi="Sylfaen"/>
          <w:lang w:val="ka-GE"/>
        </w:rPr>
        <w:t>„საქართველოს მყარი ნარჩენები</w:t>
      </w:r>
      <w:r w:rsidR="00C4733C" w:rsidRPr="00262889">
        <w:rPr>
          <w:rFonts w:ascii="Sylfaen" w:hAnsi="Sylfaen"/>
          <w:lang w:val="ka-GE"/>
        </w:rPr>
        <w:t>ს მართვის</w:t>
      </w:r>
      <w:r w:rsidR="000045D8" w:rsidRPr="00262889">
        <w:rPr>
          <w:rFonts w:ascii="Sylfaen" w:hAnsi="Sylfaen"/>
          <w:lang w:val="ka-GE"/>
        </w:rPr>
        <w:t xml:space="preserve"> კომპანია</w:t>
      </w:r>
      <w:r w:rsidRPr="00262889">
        <w:rPr>
          <w:rFonts w:ascii="Sylfaen" w:hAnsi="Sylfaen"/>
          <w:lang w:val="ka-GE"/>
        </w:rPr>
        <w:t xml:space="preserve">“-ს მიერ შრომითი </w:t>
      </w:r>
      <w:r w:rsidR="006216B8" w:rsidRPr="00262889">
        <w:rPr>
          <w:rFonts w:ascii="Sylfaen" w:hAnsi="Sylfaen"/>
          <w:lang w:val="ka-GE"/>
        </w:rPr>
        <w:t>ჯანმრთელობ</w:t>
      </w:r>
      <w:r w:rsidR="00FC5D0E" w:rsidRPr="00262889">
        <w:rPr>
          <w:rFonts w:ascii="Sylfaen" w:hAnsi="Sylfaen"/>
          <w:lang w:val="ka-GE"/>
        </w:rPr>
        <w:t>ი</w:t>
      </w:r>
      <w:r w:rsidRPr="00262889">
        <w:rPr>
          <w:rFonts w:ascii="Sylfaen" w:hAnsi="Sylfaen"/>
          <w:lang w:val="ka-GE"/>
        </w:rPr>
        <w:t>ს და უსაფრთხოების კუთხით 20</w:t>
      </w:r>
      <w:r w:rsidR="00FC7A9D">
        <w:rPr>
          <w:rFonts w:ascii="Sylfaen" w:hAnsi="Sylfaen"/>
          <w:lang w:val="ka-GE"/>
        </w:rPr>
        <w:t>2</w:t>
      </w:r>
      <w:r w:rsidR="008C1289">
        <w:rPr>
          <w:rFonts w:ascii="Sylfaen" w:hAnsi="Sylfaen"/>
        </w:rPr>
        <w:t>1</w:t>
      </w:r>
      <w:r w:rsidRPr="00262889">
        <w:rPr>
          <w:rFonts w:ascii="Sylfaen" w:hAnsi="Sylfaen"/>
          <w:lang w:val="ka-GE"/>
        </w:rPr>
        <w:t xml:space="preserve"> წელს </w:t>
      </w:r>
      <w:r w:rsidR="00125664" w:rsidRPr="00262889">
        <w:rPr>
          <w:rFonts w:ascii="Sylfaen" w:hAnsi="Sylfaen"/>
          <w:lang w:val="ka-GE"/>
        </w:rPr>
        <w:t xml:space="preserve">კომპანიაში </w:t>
      </w:r>
      <w:r w:rsidRPr="00262889">
        <w:rPr>
          <w:rFonts w:ascii="Sylfaen" w:hAnsi="Sylfaen"/>
          <w:lang w:val="ka-GE"/>
        </w:rPr>
        <w:t>ჩატარებულ სამუშაოებს</w:t>
      </w:r>
      <w:r w:rsidR="00D14128">
        <w:rPr>
          <w:rFonts w:ascii="Sylfaen" w:hAnsi="Sylfaen"/>
          <w:lang w:val="ka-GE"/>
        </w:rPr>
        <w:t xml:space="preserve"> და</w:t>
      </w:r>
      <w:r w:rsidR="00615E65">
        <w:rPr>
          <w:rFonts w:ascii="Sylfaen" w:hAnsi="Sylfaen"/>
          <w:lang w:val="ka-GE"/>
        </w:rPr>
        <w:t xml:space="preserve"> </w:t>
      </w:r>
      <w:r w:rsidR="006216B8" w:rsidRPr="00D14128">
        <w:rPr>
          <w:rFonts w:ascii="Sylfaen" w:hAnsi="Sylfaen"/>
          <w:lang w:val="ka-GE"/>
        </w:rPr>
        <w:t xml:space="preserve">მიღებულ </w:t>
      </w:r>
      <w:r w:rsidRPr="00D14128">
        <w:rPr>
          <w:rFonts w:ascii="Sylfaen" w:hAnsi="Sylfaen"/>
          <w:lang w:val="ka-GE"/>
        </w:rPr>
        <w:t>შედეგებს</w:t>
      </w:r>
      <w:r w:rsidR="00020406">
        <w:rPr>
          <w:rFonts w:ascii="Sylfaen" w:hAnsi="Sylfaen"/>
          <w:lang w:val="ka-GE"/>
        </w:rPr>
        <w:t>,</w:t>
      </w:r>
      <w:r w:rsidR="007B6A4E">
        <w:rPr>
          <w:rFonts w:ascii="Sylfaen" w:hAnsi="Sylfaen"/>
          <w:lang w:val="ka-GE"/>
        </w:rPr>
        <w:t xml:space="preserve"> </w:t>
      </w:r>
      <w:r w:rsidRPr="00D14128">
        <w:rPr>
          <w:rFonts w:ascii="Sylfaen" w:hAnsi="Sylfaen"/>
          <w:lang w:val="ka-GE"/>
        </w:rPr>
        <w:t xml:space="preserve">აგრეთვე </w:t>
      </w:r>
      <w:r w:rsidR="006216B8" w:rsidRPr="00D14128">
        <w:rPr>
          <w:rFonts w:ascii="Sylfaen" w:hAnsi="Sylfaen"/>
          <w:lang w:val="ka-GE"/>
        </w:rPr>
        <w:t xml:space="preserve">მოცემულია რეკომენდაციები ამ </w:t>
      </w:r>
      <w:r w:rsidRPr="00D14128">
        <w:rPr>
          <w:rFonts w:ascii="Sylfaen" w:hAnsi="Sylfaen"/>
          <w:lang w:val="ka-GE"/>
        </w:rPr>
        <w:t xml:space="preserve">კუთხით გასატარებელი </w:t>
      </w:r>
      <w:r w:rsidR="007B6A4E">
        <w:rPr>
          <w:rFonts w:ascii="Sylfaen" w:hAnsi="Sylfaen"/>
          <w:lang w:val="ka-GE"/>
        </w:rPr>
        <w:t xml:space="preserve">პრიორიტეტული </w:t>
      </w:r>
      <w:r w:rsidR="006216B8" w:rsidRPr="00D14128">
        <w:rPr>
          <w:rFonts w:ascii="Sylfaen" w:hAnsi="Sylfaen"/>
          <w:lang w:val="ka-GE"/>
        </w:rPr>
        <w:t>ინფრასტრუქტურულ</w:t>
      </w:r>
      <w:r w:rsidR="00125664" w:rsidRPr="00D14128">
        <w:rPr>
          <w:rFonts w:ascii="Sylfaen" w:hAnsi="Sylfaen"/>
          <w:lang w:val="ka-GE"/>
        </w:rPr>
        <w:t>-</w:t>
      </w:r>
      <w:r w:rsidR="006216B8" w:rsidRPr="00D14128">
        <w:rPr>
          <w:rFonts w:ascii="Sylfaen" w:hAnsi="Sylfaen"/>
          <w:lang w:val="ka-GE"/>
        </w:rPr>
        <w:t>ტექნოლოგიური და ადმინისტრაციულ</w:t>
      </w:r>
      <w:r w:rsidR="00125664" w:rsidRPr="00D14128">
        <w:rPr>
          <w:rFonts w:ascii="Sylfaen" w:hAnsi="Sylfaen"/>
          <w:lang w:val="ka-GE"/>
        </w:rPr>
        <w:t>-</w:t>
      </w:r>
      <w:r w:rsidR="006216B8" w:rsidRPr="00D14128">
        <w:rPr>
          <w:rFonts w:ascii="Sylfaen" w:hAnsi="Sylfaen"/>
          <w:lang w:val="ka-GE"/>
        </w:rPr>
        <w:t xml:space="preserve">პროცედურული </w:t>
      </w:r>
      <w:r w:rsidRPr="00D14128">
        <w:rPr>
          <w:rFonts w:ascii="Sylfaen" w:hAnsi="Sylfaen"/>
          <w:lang w:val="ka-GE"/>
        </w:rPr>
        <w:t>ღონისძიებებ</w:t>
      </w:r>
      <w:r w:rsidR="00FC5D0E" w:rsidRPr="00D14128">
        <w:rPr>
          <w:rFonts w:ascii="Sylfaen" w:hAnsi="Sylfaen"/>
          <w:lang w:val="ka-GE"/>
        </w:rPr>
        <w:t>ის შესახებ</w:t>
      </w:r>
      <w:r w:rsidR="00125664" w:rsidRPr="00D14128">
        <w:rPr>
          <w:rFonts w:ascii="Sylfaen" w:hAnsi="Sylfaen"/>
          <w:lang w:val="ka-GE"/>
        </w:rPr>
        <w:t xml:space="preserve"> </w:t>
      </w:r>
      <w:r w:rsidR="006216B8" w:rsidRPr="00D14128">
        <w:rPr>
          <w:rFonts w:ascii="Sylfaen" w:hAnsi="Sylfaen"/>
          <w:lang w:val="ka-GE"/>
        </w:rPr>
        <w:t xml:space="preserve">კონკრეტული </w:t>
      </w:r>
      <w:r w:rsidR="00265391" w:rsidRPr="00D14128">
        <w:rPr>
          <w:rFonts w:ascii="Sylfaen" w:hAnsi="Sylfaen"/>
          <w:lang w:val="ka-GE"/>
        </w:rPr>
        <w:t>ნაგავსაყრელ</w:t>
      </w:r>
      <w:r w:rsidR="006216B8" w:rsidRPr="00D14128">
        <w:rPr>
          <w:rFonts w:ascii="Sylfaen" w:hAnsi="Sylfaen"/>
          <w:lang w:val="ka-GE"/>
        </w:rPr>
        <w:t xml:space="preserve">ების </w:t>
      </w:r>
      <w:r w:rsidR="00265391" w:rsidRPr="00D14128">
        <w:rPr>
          <w:rFonts w:ascii="Sylfaen" w:hAnsi="Sylfaen"/>
          <w:lang w:val="ka-GE"/>
        </w:rPr>
        <w:t xml:space="preserve">და გადამტვირთავი სადგურების </w:t>
      </w:r>
      <w:r w:rsidR="006216B8" w:rsidRPr="00D14128">
        <w:rPr>
          <w:rFonts w:ascii="Sylfaen" w:hAnsi="Sylfaen"/>
          <w:lang w:val="ka-GE"/>
        </w:rPr>
        <w:t>მიხედვით</w:t>
      </w:r>
      <w:r w:rsidR="008C1289">
        <w:rPr>
          <w:rFonts w:ascii="Sylfaen" w:hAnsi="Sylfaen"/>
          <w:lang w:val="ka-GE"/>
        </w:rPr>
        <w:t xml:space="preserve">, ასევე </w:t>
      </w:r>
      <w:r w:rsidR="002E0307">
        <w:rPr>
          <w:rFonts w:ascii="Sylfaen" w:hAnsi="Sylfaen"/>
          <w:lang w:val="ka-GE"/>
        </w:rPr>
        <w:t xml:space="preserve">დამატებულ ქვეთავებში ასახულია </w:t>
      </w:r>
      <w:r w:rsidR="00627AC7" w:rsidRPr="00627AC7">
        <w:rPr>
          <w:rFonts w:ascii="Sylfaen" w:hAnsi="Sylfaen"/>
          <w:lang w:val="ka-GE"/>
        </w:rPr>
        <w:t>შრომითი უსაფრთხოების კუთხით კომპანიაში არსებული მდგომარეობის 20</w:t>
      </w:r>
      <w:r w:rsidR="002E0307">
        <w:rPr>
          <w:rFonts w:ascii="Sylfaen" w:hAnsi="Sylfaen"/>
          <w:lang w:val="ka-GE"/>
        </w:rPr>
        <w:t>20</w:t>
      </w:r>
      <w:r w:rsidR="00627AC7" w:rsidRPr="00627AC7">
        <w:rPr>
          <w:rFonts w:ascii="Sylfaen" w:hAnsi="Sylfaen"/>
          <w:lang w:val="ka-GE"/>
        </w:rPr>
        <w:t>-202</w:t>
      </w:r>
      <w:r w:rsidR="002E0307">
        <w:rPr>
          <w:rFonts w:ascii="Sylfaen" w:hAnsi="Sylfaen"/>
          <w:lang w:val="ka-GE"/>
        </w:rPr>
        <w:t>1</w:t>
      </w:r>
      <w:r w:rsidR="00627AC7" w:rsidRPr="00627AC7">
        <w:rPr>
          <w:rFonts w:ascii="Sylfaen" w:hAnsi="Sylfaen"/>
          <w:lang w:val="ka-GE"/>
        </w:rPr>
        <w:t xml:space="preserve"> წლების შედარებთი </w:t>
      </w:r>
      <w:r w:rsidR="00E84334">
        <w:rPr>
          <w:rFonts w:ascii="Sylfaen" w:hAnsi="Sylfaen"/>
          <w:lang w:val="ka-GE"/>
        </w:rPr>
        <w:t>ანალიზი</w:t>
      </w:r>
      <w:r w:rsidR="00627AC7" w:rsidRPr="00627AC7">
        <w:rPr>
          <w:rFonts w:ascii="Sylfaen" w:hAnsi="Sylfaen"/>
          <w:lang w:val="ka-GE"/>
        </w:rPr>
        <w:t xml:space="preserve"> და კორონავირუსულ პანდემიასთან (</w:t>
      </w:r>
      <w:r w:rsidR="00627AC7" w:rsidRPr="00627AC7">
        <w:rPr>
          <w:rFonts w:ascii="Sylfaen" w:hAnsi="Sylfaen"/>
        </w:rPr>
        <w:t>COVID-19</w:t>
      </w:r>
      <w:r w:rsidR="00627AC7" w:rsidRPr="00627AC7">
        <w:rPr>
          <w:rFonts w:ascii="Sylfaen" w:hAnsi="Sylfaen"/>
          <w:lang w:val="ka-GE"/>
        </w:rPr>
        <w:t xml:space="preserve">) დაკავშირებული </w:t>
      </w:r>
      <w:r w:rsidR="002E0307">
        <w:rPr>
          <w:rFonts w:ascii="Sylfaen" w:hAnsi="Sylfaen"/>
          <w:lang w:val="ka-GE"/>
        </w:rPr>
        <w:t>მდგომარეობა</w:t>
      </w:r>
      <w:r w:rsidR="00627AC7" w:rsidRPr="00627AC7">
        <w:rPr>
          <w:rFonts w:ascii="Sylfaen" w:hAnsi="Sylfaen"/>
          <w:lang w:val="ka-GE"/>
        </w:rPr>
        <w:t>.</w:t>
      </w:r>
    </w:p>
    <w:p w14:paraId="0DE43EEE" w14:textId="77777777" w:rsidR="00DA3C50" w:rsidRPr="00262889" w:rsidRDefault="006216B8">
      <w:pPr>
        <w:rPr>
          <w:rFonts w:ascii="Sylfaen" w:hAnsi="Sylfaen"/>
          <w:highlight w:val="yellow"/>
          <w:lang w:val="ka-GE"/>
        </w:rPr>
      </w:pPr>
      <w:r w:rsidRPr="00262889">
        <w:rPr>
          <w:rFonts w:ascii="Sylfaen" w:hAnsi="Sylfaen"/>
          <w:lang w:val="ka-GE"/>
        </w:rPr>
        <w:t>ანგარიშის სტრუქტურა შემდეგნაირად არის ორგანიზებული:</w:t>
      </w:r>
    </w:p>
    <w:p w14:paraId="084EF7DF" w14:textId="027DFB1F" w:rsidR="00DA3C50" w:rsidRDefault="00413CE0" w:rsidP="0017177D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/>
        </w:rPr>
      </w:pPr>
      <w:r w:rsidRPr="00262889">
        <w:rPr>
          <w:rFonts w:ascii="Sylfaen" w:hAnsi="Sylfaen" w:cs="Sylfaen"/>
          <w:lang w:val="ka-GE"/>
        </w:rPr>
        <w:t>პირველ</w:t>
      </w:r>
      <w:r w:rsidR="00C4733C" w:rsidRPr="00262889">
        <w:rPr>
          <w:rFonts w:ascii="Sylfaen" w:hAnsi="Sylfaen" w:cs="Sylfaen"/>
          <w:lang w:val="ka-GE"/>
        </w:rPr>
        <w:t>ი</w:t>
      </w:r>
      <w:r w:rsidRPr="00262889">
        <w:rPr>
          <w:rFonts w:ascii="Sylfaen" w:hAnsi="Sylfaen"/>
          <w:lang w:val="ka-GE"/>
        </w:rPr>
        <w:t xml:space="preserve"> თავი ეხება 20</w:t>
      </w:r>
      <w:r w:rsidR="00FC7A9D">
        <w:rPr>
          <w:rFonts w:ascii="Sylfaen" w:hAnsi="Sylfaen"/>
          <w:lang w:val="ka-GE"/>
        </w:rPr>
        <w:t>2</w:t>
      </w:r>
      <w:r w:rsidR="007A5C8F">
        <w:rPr>
          <w:rFonts w:ascii="Sylfaen" w:hAnsi="Sylfaen"/>
          <w:lang w:val="ka-GE"/>
        </w:rPr>
        <w:t>1</w:t>
      </w:r>
      <w:r w:rsidRPr="00262889">
        <w:rPr>
          <w:rFonts w:ascii="Sylfaen" w:hAnsi="Sylfaen"/>
          <w:lang w:val="ka-GE"/>
        </w:rPr>
        <w:t xml:space="preserve"> წელს </w:t>
      </w:r>
      <w:r w:rsidR="00630305" w:rsidRPr="00262889">
        <w:rPr>
          <w:rFonts w:ascii="Sylfaen" w:hAnsi="Sylfaen"/>
          <w:lang w:val="ka-GE"/>
        </w:rPr>
        <w:t xml:space="preserve">შრომითი ჯანმრთელობის და უსაფრთხოების </w:t>
      </w:r>
      <w:r w:rsidR="0098199D" w:rsidRPr="00262889">
        <w:rPr>
          <w:rFonts w:ascii="Sylfaen" w:hAnsi="Sylfaen"/>
          <w:lang w:val="ka-GE"/>
        </w:rPr>
        <w:t xml:space="preserve">კუთხით </w:t>
      </w:r>
      <w:r w:rsidR="00886D14" w:rsidRPr="00262889">
        <w:rPr>
          <w:rFonts w:ascii="Sylfaen" w:hAnsi="Sylfaen"/>
          <w:lang w:val="ka-GE"/>
        </w:rPr>
        <w:t xml:space="preserve">კომპანიაში </w:t>
      </w:r>
      <w:r w:rsidR="0098199D" w:rsidRPr="00262889">
        <w:rPr>
          <w:rFonts w:ascii="Sylfaen" w:hAnsi="Sylfaen"/>
          <w:lang w:val="ka-GE"/>
        </w:rPr>
        <w:t>გატარებულ</w:t>
      </w:r>
      <w:r w:rsidR="00F873DA" w:rsidRPr="00262889">
        <w:rPr>
          <w:rFonts w:ascii="Sylfaen" w:hAnsi="Sylfaen"/>
          <w:lang w:val="ka-GE"/>
        </w:rPr>
        <w:t xml:space="preserve"> და დაგეგმილ</w:t>
      </w:r>
      <w:r w:rsidR="0098199D" w:rsidRPr="00262889">
        <w:rPr>
          <w:rFonts w:ascii="Sylfaen" w:hAnsi="Sylfaen"/>
          <w:lang w:val="ka-GE"/>
        </w:rPr>
        <w:t xml:space="preserve"> ღონისძიებებ</w:t>
      </w:r>
      <w:r w:rsidR="0017177D" w:rsidRPr="00262889">
        <w:rPr>
          <w:rFonts w:ascii="Sylfaen" w:hAnsi="Sylfaen"/>
          <w:lang w:val="ka-GE"/>
        </w:rPr>
        <w:t>ს</w:t>
      </w:r>
      <w:r w:rsidR="00DA3C50" w:rsidRPr="00262889">
        <w:rPr>
          <w:rFonts w:ascii="Sylfaen" w:hAnsi="Sylfaen"/>
          <w:lang w:val="ka-GE"/>
        </w:rPr>
        <w:t>.</w:t>
      </w:r>
    </w:p>
    <w:p w14:paraId="4AD2FA14" w14:textId="3DD96531" w:rsidR="00987845" w:rsidRPr="00D14128" w:rsidRDefault="0043647A" w:rsidP="0017177D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/>
        </w:rPr>
      </w:pPr>
      <w:r w:rsidRPr="00D14128">
        <w:rPr>
          <w:rFonts w:ascii="Sylfaen" w:hAnsi="Sylfaen"/>
          <w:lang w:val="ka-GE"/>
        </w:rPr>
        <w:t xml:space="preserve">მეორე </w:t>
      </w:r>
      <w:r w:rsidR="00C2055C" w:rsidRPr="00D14128">
        <w:rPr>
          <w:rFonts w:ascii="Sylfaen" w:hAnsi="Sylfaen"/>
          <w:lang w:val="ka-GE"/>
        </w:rPr>
        <w:t>თავ</w:t>
      </w:r>
      <w:r w:rsidR="000077F7">
        <w:rPr>
          <w:rFonts w:ascii="Sylfaen" w:hAnsi="Sylfaen"/>
          <w:lang w:val="ka-GE"/>
        </w:rPr>
        <w:t>შ</w:t>
      </w:r>
      <w:r w:rsidRPr="00D14128">
        <w:rPr>
          <w:rFonts w:ascii="Sylfaen" w:hAnsi="Sylfaen"/>
          <w:lang w:val="ka-GE"/>
        </w:rPr>
        <w:t xml:space="preserve">ი </w:t>
      </w:r>
      <w:r w:rsidR="000077F7" w:rsidRPr="001140A0">
        <w:rPr>
          <w:rFonts w:ascii="Sylfaen" w:hAnsi="Sylfaen"/>
          <w:lang w:val="ka-GE"/>
        </w:rPr>
        <w:t>წარმოდგენილია ინფორმაცია ნაგავსაყრელებზე და გადამტვირთ სადგურებზე შრომითი ჯანმრთელობის და უსაფრთხოების კუთხით 202</w:t>
      </w:r>
      <w:r w:rsidR="007A5C8F">
        <w:rPr>
          <w:rFonts w:ascii="Sylfaen" w:hAnsi="Sylfaen"/>
          <w:lang w:val="ka-GE"/>
        </w:rPr>
        <w:t>1</w:t>
      </w:r>
      <w:r w:rsidR="000077F7" w:rsidRPr="001140A0">
        <w:rPr>
          <w:rFonts w:ascii="Sylfaen" w:hAnsi="Sylfaen"/>
          <w:lang w:val="ka-GE"/>
        </w:rPr>
        <w:t xml:space="preserve"> წელს რეგისტრირებული ინციდენტების და უბედური შემთხევევბის/სხეულის დაზიანებების შესახებ რეგიონების მიხედვით.</w:t>
      </w:r>
    </w:p>
    <w:p w14:paraId="36D4FEE5" w14:textId="59871052" w:rsidR="0043647A" w:rsidRPr="00262889" w:rsidRDefault="00CF507F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202</w:t>
      </w:r>
      <w:r w:rsidR="007A5C8F">
        <w:rPr>
          <w:rFonts w:ascii="Sylfaen" w:hAnsi="Sylfaen"/>
          <w:lang w:val="ka-GE"/>
        </w:rPr>
        <w:t>1</w:t>
      </w:r>
      <w:r w:rsidRPr="00262889">
        <w:rPr>
          <w:rFonts w:ascii="Sylfaen" w:hAnsi="Sylfaen"/>
          <w:lang w:val="ka-GE"/>
        </w:rPr>
        <w:t xml:space="preserve"> წელს შრომითი ჯანმრთელობის და უსაფრთხოების მონიტორინგის შედეგების შეფასებაზე დაყრდნობით </w:t>
      </w:r>
      <w:r w:rsidR="00A016BD" w:rsidRPr="00E955B1">
        <w:rPr>
          <w:rFonts w:ascii="Sylfaen" w:hAnsi="Sylfaen"/>
          <w:lang w:val="ka-GE"/>
        </w:rPr>
        <w:t>კონკრეტულ ობიექტებზე</w:t>
      </w:r>
      <w:r w:rsidR="00A016BD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/>
          <w:lang w:val="ka-GE"/>
        </w:rPr>
        <w:t>რეკომენდირებული ინფ</w:t>
      </w:r>
      <w:r>
        <w:rPr>
          <w:rFonts w:ascii="Sylfaen" w:hAnsi="Sylfaen"/>
          <w:lang w:val="ka-GE"/>
        </w:rPr>
        <w:t>რ</w:t>
      </w:r>
      <w:r w:rsidRPr="00262889">
        <w:rPr>
          <w:rFonts w:ascii="Sylfaen" w:hAnsi="Sylfaen"/>
          <w:lang w:val="ka-GE"/>
        </w:rPr>
        <w:t>ასტრუქტურულ/ტექნოლოგიური და ადმინისტრაციულ/პროცედურული ღონისძიებების შესახებ ინფორმაცია მოცემულია ანგარიშის მე</w:t>
      </w:r>
      <w:r>
        <w:rPr>
          <w:rFonts w:ascii="Sylfaen" w:hAnsi="Sylfaen"/>
          <w:lang w:val="ka-GE"/>
        </w:rPr>
        <w:t>სამე</w:t>
      </w:r>
      <w:r w:rsidRPr="00262889">
        <w:rPr>
          <w:rFonts w:ascii="Sylfaen" w:hAnsi="Sylfaen"/>
          <w:lang w:val="ka-GE"/>
        </w:rPr>
        <w:t xml:space="preserve"> თავში.</w:t>
      </w:r>
      <w:r w:rsidR="00EF12CC" w:rsidRPr="001140A0">
        <w:rPr>
          <w:rFonts w:ascii="Sylfaen" w:hAnsi="Sylfaen"/>
          <w:lang w:val="ka-GE"/>
        </w:rPr>
        <w:t xml:space="preserve">  </w:t>
      </w:r>
      <w:r w:rsidR="0043647A" w:rsidRPr="001140A0">
        <w:rPr>
          <w:rFonts w:ascii="Sylfaen" w:hAnsi="Sylfaen"/>
          <w:lang w:val="ka-GE"/>
        </w:rPr>
        <w:t xml:space="preserve">  </w:t>
      </w:r>
    </w:p>
    <w:p w14:paraId="5EDED447" w14:textId="77777777" w:rsidR="00CF507F" w:rsidRPr="00CF507F" w:rsidRDefault="00CF507F" w:rsidP="00CF507F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/>
        </w:rPr>
      </w:pPr>
      <w:r w:rsidRPr="00CF507F">
        <w:rPr>
          <w:rFonts w:ascii="Sylfaen" w:hAnsi="Sylfaen"/>
          <w:lang w:val="ka-GE"/>
        </w:rPr>
        <w:t>მეოთხე თავი ეთმობა კორონავირუსულ პანდემიასთან (</w:t>
      </w:r>
      <w:r w:rsidRPr="00CF507F">
        <w:rPr>
          <w:rFonts w:ascii="Sylfaen" w:hAnsi="Sylfaen"/>
        </w:rPr>
        <w:t>COVID-19</w:t>
      </w:r>
      <w:r w:rsidRPr="00CF507F">
        <w:rPr>
          <w:rFonts w:ascii="Sylfaen" w:hAnsi="Sylfaen"/>
          <w:lang w:val="ka-GE"/>
        </w:rPr>
        <w:t>) დაკავშირებით განხორციელებულ ქმედებებს.</w:t>
      </w:r>
    </w:p>
    <w:p w14:paraId="5887DD75" w14:textId="758AB72E" w:rsidR="005F71C1" w:rsidRPr="00CF507F" w:rsidRDefault="00CF507F" w:rsidP="00CF507F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/>
        </w:rPr>
      </w:pPr>
      <w:r w:rsidRPr="00CF507F">
        <w:rPr>
          <w:rFonts w:ascii="Sylfaen" w:hAnsi="Sylfaen"/>
          <w:lang w:val="ka-GE"/>
        </w:rPr>
        <w:t>მეხუთე თავი მოიცავს შრომითი უსაფრთხოების კუთხით კომპანიაში არსებული მდგომარეობის 20</w:t>
      </w:r>
      <w:r w:rsidR="007A5C8F">
        <w:rPr>
          <w:rFonts w:ascii="Sylfaen" w:hAnsi="Sylfaen"/>
          <w:lang w:val="ka-GE"/>
        </w:rPr>
        <w:t>20</w:t>
      </w:r>
      <w:r w:rsidRPr="00CF507F">
        <w:rPr>
          <w:rFonts w:ascii="Sylfaen" w:hAnsi="Sylfaen"/>
          <w:lang w:val="ka-GE"/>
        </w:rPr>
        <w:t>-202</w:t>
      </w:r>
      <w:r w:rsidR="007A5C8F">
        <w:rPr>
          <w:rFonts w:ascii="Sylfaen" w:hAnsi="Sylfaen"/>
          <w:lang w:val="ka-GE"/>
        </w:rPr>
        <w:t>1</w:t>
      </w:r>
      <w:r w:rsidRPr="00CF507F">
        <w:rPr>
          <w:rFonts w:ascii="Sylfaen" w:hAnsi="Sylfaen"/>
          <w:lang w:val="ka-GE"/>
        </w:rPr>
        <w:t xml:space="preserve"> წლების შედარებ</w:t>
      </w:r>
      <w:r w:rsidR="00397AAB">
        <w:rPr>
          <w:rFonts w:ascii="Sylfaen" w:hAnsi="Sylfaen"/>
          <w:lang w:val="ka-GE"/>
        </w:rPr>
        <w:t>ი</w:t>
      </w:r>
      <w:r w:rsidRPr="00CF507F">
        <w:rPr>
          <w:rFonts w:ascii="Sylfaen" w:hAnsi="Sylfaen"/>
          <w:lang w:val="ka-GE"/>
        </w:rPr>
        <w:t>თ ანალიზს.</w:t>
      </w:r>
      <w:r w:rsidR="00DA3C50" w:rsidRPr="00CF507F">
        <w:rPr>
          <w:rFonts w:ascii="Sylfaen" w:hAnsi="Sylfaen"/>
          <w:lang w:val="ka-GE"/>
        </w:rPr>
        <w:t xml:space="preserve"> </w:t>
      </w:r>
    </w:p>
    <w:p w14:paraId="6F47BB3A" w14:textId="30674EF0" w:rsidR="004557FD" w:rsidRPr="00262889" w:rsidRDefault="004557FD" w:rsidP="00CF507F">
      <w:pPr>
        <w:pStyle w:val="ListParagraph"/>
        <w:jc w:val="both"/>
        <w:rPr>
          <w:rFonts w:ascii="Sylfaen" w:hAnsi="Sylfaen"/>
          <w:lang w:val="ka-GE"/>
        </w:rPr>
      </w:pPr>
    </w:p>
    <w:p w14:paraId="2DE6853A" w14:textId="77777777" w:rsidR="00833ACF" w:rsidRPr="00262889" w:rsidRDefault="00833ACF" w:rsidP="003E4CFC">
      <w:pPr>
        <w:rPr>
          <w:rFonts w:ascii="Sylfaen" w:hAnsi="Sylfaen"/>
          <w:lang w:val="ka-GE"/>
        </w:rPr>
      </w:pPr>
    </w:p>
    <w:p w14:paraId="7F91BDEF" w14:textId="77777777" w:rsidR="00BB08AC" w:rsidRPr="00262889" w:rsidRDefault="00BB08AC" w:rsidP="003E4CFC">
      <w:pPr>
        <w:rPr>
          <w:rFonts w:ascii="Sylfaen" w:hAnsi="Sylfaen"/>
          <w:lang w:val="ka-GE"/>
        </w:rPr>
      </w:pPr>
    </w:p>
    <w:p w14:paraId="15307F0D" w14:textId="77777777" w:rsidR="00BB08AC" w:rsidRPr="00262889" w:rsidRDefault="00BB08AC" w:rsidP="003E4CFC">
      <w:pPr>
        <w:rPr>
          <w:rFonts w:ascii="Sylfaen" w:hAnsi="Sylfaen"/>
          <w:lang w:val="ka-GE"/>
        </w:rPr>
      </w:pPr>
    </w:p>
    <w:p w14:paraId="0086C7B4" w14:textId="77777777" w:rsidR="00833ACF" w:rsidRDefault="00833ACF" w:rsidP="003E4CFC">
      <w:pPr>
        <w:rPr>
          <w:rFonts w:ascii="Sylfaen" w:hAnsi="Sylfaen"/>
          <w:lang w:val="ka-GE"/>
        </w:rPr>
      </w:pPr>
    </w:p>
    <w:p w14:paraId="0FA8AC77" w14:textId="77777777" w:rsidR="000E5C66" w:rsidRDefault="000E5C66" w:rsidP="003E4CFC">
      <w:pPr>
        <w:rPr>
          <w:rFonts w:ascii="Sylfaen" w:hAnsi="Sylfaen"/>
          <w:lang w:val="ka-GE"/>
        </w:rPr>
      </w:pPr>
    </w:p>
    <w:p w14:paraId="54ECFB7D" w14:textId="77777777" w:rsidR="000E5C66" w:rsidRDefault="000E5C66" w:rsidP="003E4CFC">
      <w:pPr>
        <w:rPr>
          <w:rFonts w:ascii="Sylfaen" w:hAnsi="Sylfaen"/>
          <w:lang w:val="ka-GE"/>
        </w:rPr>
      </w:pPr>
    </w:p>
    <w:p w14:paraId="2278D556" w14:textId="77777777" w:rsidR="000E5C66" w:rsidRPr="00262889" w:rsidRDefault="000E5C66" w:rsidP="003E4CFC">
      <w:pPr>
        <w:rPr>
          <w:rFonts w:ascii="Sylfaen" w:hAnsi="Sylfaen"/>
          <w:lang w:val="ka-GE"/>
        </w:rPr>
      </w:pPr>
    </w:p>
    <w:p w14:paraId="4DA7FDC9" w14:textId="6F07CE56" w:rsidR="00566B52" w:rsidRPr="00262889" w:rsidRDefault="00566B52" w:rsidP="00953904">
      <w:pPr>
        <w:pStyle w:val="Heading1"/>
        <w:jc w:val="both"/>
        <w:rPr>
          <w:rFonts w:ascii="Sylfaen" w:hAnsi="Sylfaen"/>
          <w:lang w:val="ka-GE"/>
        </w:rPr>
      </w:pPr>
      <w:bookmarkStart w:id="1" w:name="_Toc505171240"/>
      <w:r w:rsidRPr="00262889">
        <w:rPr>
          <w:rFonts w:ascii="Sylfaen" w:hAnsi="Sylfaen" w:cs="Sylfaen"/>
          <w:lang w:val="ka-GE"/>
        </w:rPr>
        <w:lastRenderedPageBreak/>
        <w:t>თავი</w:t>
      </w:r>
      <w:r w:rsidRPr="00262889">
        <w:rPr>
          <w:rFonts w:ascii="Sylfaen" w:hAnsi="Sylfaen"/>
          <w:lang w:val="ka-GE"/>
        </w:rPr>
        <w:t xml:space="preserve"> 1</w:t>
      </w:r>
      <w:r w:rsidR="00087006" w:rsidRPr="00262889">
        <w:rPr>
          <w:rFonts w:ascii="Sylfaen" w:hAnsi="Sylfaen"/>
          <w:lang w:val="ka-GE"/>
        </w:rPr>
        <w:t xml:space="preserve">: </w:t>
      </w:r>
      <w:r w:rsidR="00FC7A9D">
        <w:rPr>
          <w:rFonts w:ascii="Sylfaen" w:hAnsi="Sylfaen"/>
          <w:lang w:val="ka-GE"/>
        </w:rPr>
        <w:t>202</w:t>
      </w:r>
      <w:r w:rsidR="00D66F46">
        <w:rPr>
          <w:rFonts w:ascii="Sylfaen" w:hAnsi="Sylfaen"/>
          <w:lang w:val="ka-GE"/>
        </w:rPr>
        <w:t>1</w:t>
      </w:r>
      <w:r w:rsidR="00DE220F" w:rsidRPr="00262889">
        <w:rPr>
          <w:rFonts w:ascii="Sylfaen" w:hAnsi="Sylfaen"/>
          <w:lang w:val="ka-GE"/>
        </w:rPr>
        <w:t xml:space="preserve"> წელს შრომითი ჯანმრთელობის და უსაფრთხოების კუთხით კომპანიაში გატარებული ღონისძიებები</w:t>
      </w:r>
      <w:bookmarkEnd w:id="1"/>
    </w:p>
    <w:p w14:paraId="40BFE71B" w14:textId="0DFAC296" w:rsidR="00566B52" w:rsidRPr="00262889" w:rsidRDefault="00C4733C" w:rsidP="000863E3">
      <w:pPr>
        <w:jc w:val="both"/>
        <w:rPr>
          <w:rFonts w:ascii="Sylfaen" w:hAnsi="Sylfaen"/>
          <w:lang w:val="ka-GE"/>
        </w:rPr>
      </w:pPr>
      <w:r w:rsidRPr="00262889">
        <w:rPr>
          <w:rFonts w:ascii="Sylfaen" w:hAnsi="Sylfaen"/>
          <w:lang w:val="ka-GE"/>
        </w:rPr>
        <w:t xml:space="preserve">შპს </w:t>
      </w:r>
      <w:r w:rsidR="002E7073" w:rsidRPr="00262889">
        <w:rPr>
          <w:rFonts w:ascii="Sylfaen" w:hAnsi="Sylfaen"/>
          <w:lang w:val="ka-GE"/>
        </w:rPr>
        <w:t>„</w:t>
      </w:r>
      <w:r w:rsidR="00566B52" w:rsidRPr="00262889">
        <w:rPr>
          <w:rFonts w:ascii="Sylfaen" w:hAnsi="Sylfaen"/>
          <w:lang w:val="ka-GE"/>
        </w:rPr>
        <w:t>საქართველოს მყარი ნარჩენების</w:t>
      </w:r>
      <w:r w:rsidRPr="00262889">
        <w:rPr>
          <w:rFonts w:ascii="Sylfaen" w:hAnsi="Sylfaen"/>
          <w:lang w:val="ka-GE"/>
        </w:rPr>
        <w:t xml:space="preserve"> მართვის</w:t>
      </w:r>
      <w:r w:rsidR="00566B52" w:rsidRPr="00262889">
        <w:rPr>
          <w:rFonts w:ascii="Sylfaen" w:hAnsi="Sylfaen"/>
          <w:lang w:val="ka-GE"/>
        </w:rPr>
        <w:t xml:space="preserve"> კომპანია</w:t>
      </w:r>
      <w:r w:rsidR="002E7073" w:rsidRPr="00262889">
        <w:rPr>
          <w:rFonts w:ascii="Sylfaen" w:hAnsi="Sylfaen"/>
          <w:lang w:val="ka-GE"/>
        </w:rPr>
        <w:t>მ“</w:t>
      </w:r>
      <w:r w:rsidR="00566B52" w:rsidRPr="00262889">
        <w:rPr>
          <w:rFonts w:ascii="Sylfaen" w:hAnsi="Sylfaen"/>
          <w:lang w:val="ka-GE"/>
        </w:rPr>
        <w:t xml:space="preserve"> </w:t>
      </w:r>
      <w:r w:rsidR="00FC7A9D">
        <w:rPr>
          <w:rFonts w:ascii="Sylfaen" w:hAnsi="Sylfaen"/>
          <w:lang w:val="ka-GE"/>
        </w:rPr>
        <w:t>202</w:t>
      </w:r>
      <w:r w:rsidR="00D80CE4">
        <w:rPr>
          <w:rFonts w:ascii="Sylfaen" w:hAnsi="Sylfaen"/>
          <w:lang w:val="ka-GE"/>
        </w:rPr>
        <w:t>1</w:t>
      </w:r>
      <w:r w:rsidR="00114471" w:rsidRPr="00262889">
        <w:rPr>
          <w:rFonts w:ascii="Sylfaen" w:hAnsi="Sylfaen"/>
          <w:lang w:val="ka-GE"/>
        </w:rPr>
        <w:t xml:space="preserve"> წელს </w:t>
      </w:r>
      <w:r w:rsidR="004124B8" w:rsidRPr="00262889">
        <w:rPr>
          <w:rFonts w:ascii="Sylfaen" w:hAnsi="Sylfaen"/>
          <w:lang w:val="ka-GE"/>
        </w:rPr>
        <w:t>შრომითი ჯანმრთელობის და უსაფრთხოების კუთხით შემდეგი ქმედებები განახორციელა:</w:t>
      </w:r>
    </w:p>
    <w:p w14:paraId="1D11C902" w14:textId="77777777" w:rsidR="00214410" w:rsidRPr="00262889" w:rsidRDefault="00214410" w:rsidP="00161F18">
      <w:pPr>
        <w:pStyle w:val="Heading2"/>
        <w:numPr>
          <w:ilvl w:val="0"/>
          <w:numId w:val="17"/>
        </w:numPr>
        <w:rPr>
          <w:rFonts w:ascii="Sylfaen" w:hAnsi="Sylfaen"/>
          <w:lang w:val="ka-GE"/>
        </w:rPr>
      </w:pPr>
      <w:bookmarkStart w:id="2" w:name="_Toc505171241"/>
      <w:r w:rsidRPr="00262889">
        <w:rPr>
          <w:rFonts w:ascii="Sylfaen" w:hAnsi="Sylfaen" w:cs="Sylfaen"/>
          <w:lang w:val="ka-GE"/>
        </w:rPr>
        <w:t>ადმინისტრაციულ</w:t>
      </w:r>
      <w:r w:rsidRPr="00262889">
        <w:rPr>
          <w:rFonts w:ascii="Sylfaen" w:hAnsi="Sylfaen"/>
          <w:lang w:val="ka-GE"/>
        </w:rPr>
        <w:t>/</w:t>
      </w:r>
      <w:r w:rsidRPr="00262889">
        <w:rPr>
          <w:rFonts w:ascii="Sylfaen" w:hAnsi="Sylfaen" w:cs="Sylfaen"/>
          <w:lang w:val="ka-GE"/>
        </w:rPr>
        <w:t>პროცედურული</w:t>
      </w:r>
      <w:r w:rsidRPr="00262889">
        <w:rPr>
          <w:rFonts w:ascii="Sylfaen" w:hAnsi="Sylfaen"/>
          <w:lang w:val="ka-GE"/>
        </w:rPr>
        <w:t>:</w:t>
      </w:r>
      <w:bookmarkEnd w:id="2"/>
    </w:p>
    <w:p w14:paraId="4E590F2B" w14:textId="5DA88E93" w:rsidR="004124B8" w:rsidRPr="00752C33" w:rsidRDefault="000F6037" w:rsidP="003425AC">
      <w:pPr>
        <w:pStyle w:val="ListParagraph"/>
        <w:numPr>
          <w:ilvl w:val="0"/>
          <w:numId w:val="16"/>
        </w:numPr>
        <w:jc w:val="both"/>
        <w:rPr>
          <w:rFonts w:ascii="Sylfaen" w:hAnsi="Sylfaen"/>
          <w:lang w:val="ka-GE"/>
        </w:rPr>
      </w:pPr>
      <w:r w:rsidRPr="004D75D7">
        <w:rPr>
          <w:rFonts w:ascii="Sylfaen" w:hAnsi="Sylfaen"/>
          <w:lang w:val="ka-GE"/>
        </w:rPr>
        <w:t>კომპანია  აგრძელებს საერთაშორისო პრა</w:t>
      </w:r>
      <w:r w:rsidR="00E46F1C">
        <w:rPr>
          <w:rFonts w:ascii="Sylfaen" w:hAnsi="Sylfaen"/>
          <w:lang w:val="ka-GE"/>
        </w:rPr>
        <w:t>ქ</w:t>
      </w:r>
      <w:r w:rsidRPr="004D75D7">
        <w:rPr>
          <w:rFonts w:ascii="Sylfaen" w:hAnsi="Sylfaen"/>
          <w:lang w:val="ka-GE"/>
        </w:rPr>
        <w:t>ტიკის</w:t>
      </w:r>
      <w:r w:rsidR="000C32E5" w:rsidRPr="004D75D7">
        <w:rPr>
          <w:rFonts w:ascii="Sylfaen" w:hAnsi="Sylfaen"/>
          <w:lang w:val="ka-GE"/>
        </w:rPr>
        <w:t xml:space="preserve">, </w:t>
      </w:r>
      <w:r w:rsidRPr="004D75D7">
        <w:rPr>
          <w:rFonts w:ascii="Sylfaen" w:hAnsi="Sylfaen"/>
          <w:lang w:val="ka-GE"/>
        </w:rPr>
        <w:t xml:space="preserve">ქვეყანაში მოქმედი შრომის უსაფრთხოების ორგანული კანონის გათვალისწინებით </w:t>
      </w:r>
      <w:r w:rsidR="000C32E5" w:rsidRPr="004D75D7">
        <w:rPr>
          <w:rFonts w:ascii="Sylfaen" w:hAnsi="Sylfaen"/>
          <w:lang w:val="ka-GE"/>
        </w:rPr>
        <w:t xml:space="preserve">და </w:t>
      </w:r>
      <w:r w:rsidR="000B3F0C" w:rsidRPr="004D75D7">
        <w:rPr>
          <w:rFonts w:ascii="Sylfaen" w:eastAsia="Sylfaen" w:hAnsi="Sylfaen" w:cs="Sylfaen"/>
          <w:lang w:val="ka-GE"/>
        </w:rPr>
        <w:t>საქართველოს ოკუპირებული ტერიტორიებიდან დევნილთა, შრომის, ჯანმრთელობისა და სოციალური</w:t>
      </w:r>
      <w:r w:rsidR="000B3F0C" w:rsidRPr="004D75D7">
        <w:rPr>
          <w:rFonts w:ascii="Sylfaen" w:eastAsia="Sylfaen" w:hAnsi="Sylfaen" w:cs="Sylfaen"/>
          <w:sz w:val="20"/>
          <w:szCs w:val="20"/>
          <w:lang w:val="ka-GE"/>
        </w:rPr>
        <w:t xml:space="preserve"> </w:t>
      </w:r>
      <w:r w:rsidR="000B3F0C" w:rsidRPr="004D75D7">
        <w:rPr>
          <w:rFonts w:ascii="Sylfaen" w:eastAsia="Sylfaen" w:hAnsi="Sylfaen" w:cs="Sylfaen"/>
          <w:lang w:val="ka-GE"/>
        </w:rPr>
        <w:t>დაცვის</w:t>
      </w:r>
      <w:r w:rsidR="000B3F0C" w:rsidRPr="004D75D7">
        <w:rPr>
          <w:rFonts w:eastAsia="Sylfaen"/>
          <w:shd w:val="clear" w:color="auto" w:fill="FFFFFF"/>
          <w:lang w:val="ka-GE"/>
        </w:rPr>
        <w:t xml:space="preserve"> </w:t>
      </w:r>
      <w:r w:rsidR="000B3F0C" w:rsidRPr="004D75D7">
        <w:rPr>
          <w:rFonts w:ascii="Sylfaen" w:eastAsia="Sylfaen" w:hAnsi="Sylfaen" w:cs="Sylfaen"/>
          <w:shd w:val="clear" w:color="auto" w:fill="FFFFFF"/>
          <w:lang w:val="ka-GE"/>
        </w:rPr>
        <w:t>სამინისტროს, შრომის ინსპექციის დეპარტამენტთან</w:t>
      </w:r>
      <w:r w:rsidR="000B3F0C" w:rsidRPr="004D75D7"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 xml:space="preserve"> </w:t>
      </w:r>
      <w:r w:rsidR="000B3F0C" w:rsidRPr="004D75D7">
        <w:rPr>
          <w:rFonts w:ascii="Sylfaen" w:eastAsia="Sylfaen" w:hAnsi="Sylfaen" w:cs="Sylfaen"/>
          <w:shd w:val="clear" w:color="auto" w:fill="FFFFFF"/>
          <w:lang w:val="ka-GE"/>
        </w:rPr>
        <w:t xml:space="preserve">თანამშრომლობით </w:t>
      </w:r>
      <w:r w:rsidRPr="004D75D7">
        <w:rPr>
          <w:rFonts w:ascii="Sylfaen" w:hAnsi="Sylfaen"/>
          <w:lang w:val="ka-GE"/>
        </w:rPr>
        <w:t>დასაქმებული თანამშრომლების შრომითი პირობების გაუმჯობესებას</w:t>
      </w:r>
      <w:r w:rsidR="00DE2BB2">
        <w:rPr>
          <w:rFonts w:ascii="Sylfaen" w:hAnsi="Sylfaen"/>
          <w:lang w:val="ka-GE"/>
        </w:rPr>
        <w:t xml:space="preserve"> </w:t>
      </w:r>
      <w:r w:rsidRPr="004D75D7">
        <w:rPr>
          <w:rFonts w:ascii="Sylfaen" w:hAnsi="Sylfaen"/>
          <w:lang w:val="ka-GE"/>
        </w:rPr>
        <w:t>და არსებულ საერთაშორისო სტანდარტებთან მიახლოებას</w:t>
      </w:r>
      <w:r w:rsidR="00DB622D">
        <w:rPr>
          <w:rFonts w:ascii="Sylfaen" w:hAnsi="Sylfaen"/>
          <w:lang w:val="ka-GE"/>
        </w:rPr>
        <w:t>:</w:t>
      </w:r>
    </w:p>
    <w:p w14:paraId="4959C214" w14:textId="18BEFDAA" w:rsidR="008C2727" w:rsidRDefault="006E1EDC" w:rsidP="00224A37">
      <w:pPr>
        <w:numPr>
          <w:ilvl w:val="1"/>
          <w:numId w:val="7"/>
        </w:numPr>
        <w:spacing w:before="240" w:after="0"/>
        <w:jc w:val="both"/>
        <w:rPr>
          <w:rFonts w:ascii="Sylfaen" w:hAnsi="Sylfaen"/>
          <w:lang w:val="ka-GE"/>
        </w:rPr>
      </w:pPr>
      <w:r w:rsidRPr="008C2727">
        <w:rPr>
          <w:rFonts w:ascii="Sylfaen" w:hAnsi="Sylfaen"/>
          <w:lang w:val="ka-GE"/>
        </w:rPr>
        <w:t xml:space="preserve">კომპანიის მიერ </w:t>
      </w:r>
      <w:r w:rsidR="00231CA3" w:rsidRPr="008C2727">
        <w:rPr>
          <w:rFonts w:ascii="Sylfaen" w:hAnsi="Sylfaen"/>
          <w:lang w:val="ka-GE"/>
        </w:rPr>
        <w:t xml:space="preserve">მომზადებული და </w:t>
      </w:r>
      <w:r w:rsidR="00613FE8" w:rsidRPr="008C2727">
        <w:rPr>
          <w:rFonts w:ascii="Sylfaen" w:hAnsi="Sylfaen"/>
          <w:lang w:val="ka-GE"/>
        </w:rPr>
        <w:t>დამტკიცებულ</w:t>
      </w:r>
      <w:r w:rsidR="004C33EA" w:rsidRPr="008C2727">
        <w:rPr>
          <w:rFonts w:ascii="Sylfaen" w:hAnsi="Sylfaen"/>
          <w:lang w:val="ka-GE"/>
        </w:rPr>
        <w:t>ი</w:t>
      </w:r>
      <w:r w:rsidRPr="008C2727">
        <w:rPr>
          <w:rFonts w:ascii="Sylfaen" w:hAnsi="Sylfaen"/>
          <w:lang w:val="ka-GE"/>
        </w:rPr>
        <w:t xml:space="preserve"> </w:t>
      </w:r>
      <w:r w:rsidR="004728E5" w:rsidRPr="008C2727">
        <w:rPr>
          <w:rFonts w:ascii="Sylfaen" w:hAnsi="Sylfaen"/>
          <w:lang w:val="ka-GE"/>
        </w:rPr>
        <w:t xml:space="preserve">ცხრილით </w:t>
      </w:r>
      <w:r w:rsidR="00E03EB2" w:rsidRPr="008C2727">
        <w:rPr>
          <w:rFonts w:ascii="Sylfaen" w:hAnsi="Sylfaen"/>
          <w:lang w:val="ka-GE"/>
        </w:rPr>
        <w:t>(</w:t>
      </w:r>
      <w:r w:rsidR="000B5BA0">
        <w:rPr>
          <w:rFonts w:ascii="Sylfaen" w:hAnsi="Sylfaen"/>
          <w:lang w:val="ka-GE"/>
        </w:rPr>
        <w:t xml:space="preserve">შრომითი ჯანმრთელობის და უსაფრთხოების </w:t>
      </w:r>
      <w:r w:rsidR="00B43611">
        <w:rPr>
          <w:rFonts w:ascii="Sylfaen" w:hAnsi="Sylfaen"/>
          <w:lang w:val="ka-GE"/>
        </w:rPr>
        <w:t xml:space="preserve">კუთხით </w:t>
      </w:r>
      <w:r w:rsidR="000B5BA0">
        <w:rPr>
          <w:rFonts w:ascii="Sylfaen" w:hAnsi="Sylfaen"/>
          <w:lang w:val="ka-GE"/>
        </w:rPr>
        <w:t xml:space="preserve">საყურადღებო </w:t>
      </w:r>
      <w:r w:rsidR="00B43611">
        <w:rPr>
          <w:rFonts w:ascii="Sylfaen" w:hAnsi="Sylfaen"/>
          <w:lang w:val="ka-GE"/>
        </w:rPr>
        <w:t xml:space="preserve">და ზოგადი </w:t>
      </w:r>
      <w:r w:rsidR="000B5BA0">
        <w:rPr>
          <w:rFonts w:ascii="Sylfaen" w:hAnsi="Sylfaen"/>
          <w:lang w:val="ka-GE"/>
        </w:rPr>
        <w:t xml:space="preserve">პირობების </w:t>
      </w:r>
      <w:r w:rsidR="00B43611">
        <w:rPr>
          <w:rFonts w:ascii="Sylfaen" w:hAnsi="Sylfaen"/>
          <w:lang w:val="ka-GE"/>
        </w:rPr>
        <w:t xml:space="preserve">ჩამონათვალი </w:t>
      </w:r>
      <w:r w:rsidR="00E03EB2" w:rsidRPr="008C2727">
        <w:rPr>
          <w:rFonts w:ascii="Sylfaen" w:hAnsi="Sylfaen"/>
          <w:lang w:val="ka-GE"/>
        </w:rPr>
        <w:t xml:space="preserve">ე.წ. ჩეკლისტი) </w:t>
      </w:r>
      <w:r w:rsidR="004C33EA" w:rsidRPr="008C2727">
        <w:rPr>
          <w:rFonts w:ascii="Sylfaen" w:hAnsi="Sylfaen"/>
          <w:lang w:val="ka-GE"/>
        </w:rPr>
        <w:t>და</w:t>
      </w:r>
      <w:r w:rsidR="00AC297F">
        <w:rPr>
          <w:rFonts w:ascii="Sylfaen" w:hAnsi="Sylfaen"/>
          <w:lang w:val="ka-GE"/>
        </w:rPr>
        <w:t xml:space="preserve"> </w:t>
      </w:r>
      <w:r w:rsidR="004C33EA" w:rsidRPr="008C2727">
        <w:rPr>
          <w:rFonts w:ascii="Sylfaen" w:hAnsi="Sylfaen"/>
          <w:lang w:val="ka-GE"/>
        </w:rPr>
        <w:t xml:space="preserve">ქვეყანაში არსებული </w:t>
      </w:r>
      <w:r w:rsidR="00463A55" w:rsidRPr="008C2727">
        <w:rPr>
          <w:rFonts w:ascii="Sylfaen" w:hAnsi="Sylfaen"/>
          <w:lang w:val="ka-GE"/>
        </w:rPr>
        <w:t>კორონა</w:t>
      </w:r>
      <w:r w:rsidR="00584FCE" w:rsidRPr="008C2727">
        <w:rPr>
          <w:rFonts w:ascii="Sylfaen" w:hAnsi="Sylfaen"/>
          <w:lang w:val="ka-GE"/>
        </w:rPr>
        <w:t>ვირუსულ</w:t>
      </w:r>
      <w:r w:rsidR="004C33EA" w:rsidRPr="008C2727">
        <w:rPr>
          <w:rFonts w:ascii="Sylfaen" w:hAnsi="Sylfaen"/>
          <w:lang w:val="ka-GE"/>
        </w:rPr>
        <w:t xml:space="preserve"> პანდემი</w:t>
      </w:r>
      <w:r w:rsidR="00584FCE" w:rsidRPr="008C2727">
        <w:rPr>
          <w:rFonts w:ascii="Sylfaen" w:hAnsi="Sylfaen"/>
          <w:lang w:val="ka-GE"/>
        </w:rPr>
        <w:t>ა</w:t>
      </w:r>
      <w:r w:rsidR="004C33EA" w:rsidRPr="008C2727">
        <w:rPr>
          <w:rFonts w:ascii="Sylfaen" w:hAnsi="Sylfaen"/>
          <w:lang w:val="ka-GE"/>
        </w:rPr>
        <w:t>ს</w:t>
      </w:r>
      <w:r w:rsidR="00584FCE" w:rsidRPr="008C2727">
        <w:rPr>
          <w:rFonts w:ascii="Sylfaen" w:hAnsi="Sylfaen"/>
          <w:lang w:val="ka-GE"/>
        </w:rPr>
        <w:t>თან</w:t>
      </w:r>
      <w:r w:rsidR="004C33EA" w:rsidRPr="008C2727">
        <w:rPr>
          <w:rFonts w:ascii="Sylfaen" w:hAnsi="Sylfaen"/>
          <w:lang w:val="ka-GE"/>
        </w:rPr>
        <w:t xml:space="preserve"> (</w:t>
      </w:r>
      <w:r w:rsidR="004C33EA" w:rsidRPr="008C2727">
        <w:rPr>
          <w:rFonts w:ascii="Sylfaen" w:hAnsi="Sylfaen"/>
        </w:rPr>
        <w:t>covid-19</w:t>
      </w:r>
      <w:r w:rsidR="004C33EA" w:rsidRPr="008C2727">
        <w:rPr>
          <w:rFonts w:ascii="Sylfaen" w:hAnsi="Sylfaen"/>
          <w:lang w:val="ka-GE"/>
        </w:rPr>
        <w:t>)</w:t>
      </w:r>
      <w:r w:rsidR="00463A55" w:rsidRPr="008C2727">
        <w:rPr>
          <w:rFonts w:ascii="Sylfaen" w:hAnsi="Sylfaen"/>
          <w:lang w:val="ka-GE"/>
        </w:rPr>
        <w:t xml:space="preserve"> დაკავ</w:t>
      </w:r>
      <w:r w:rsidR="00584FCE" w:rsidRPr="008C2727">
        <w:rPr>
          <w:rFonts w:ascii="Sylfaen" w:hAnsi="Sylfaen"/>
          <w:lang w:val="ka-GE"/>
        </w:rPr>
        <w:t>შ</w:t>
      </w:r>
      <w:r w:rsidR="00463A55" w:rsidRPr="008C2727">
        <w:rPr>
          <w:rFonts w:ascii="Sylfaen" w:hAnsi="Sylfaen"/>
          <w:lang w:val="ka-GE"/>
        </w:rPr>
        <w:t>ირებული</w:t>
      </w:r>
      <w:r w:rsidR="004C33EA" w:rsidRPr="008C2727">
        <w:rPr>
          <w:rFonts w:ascii="Sylfaen" w:hAnsi="Sylfaen"/>
        </w:rPr>
        <w:t xml:space="preserve"> </w:t>
      </w:r>
      <w:r w:rsidR="00A36511">
        <w:rPr>
          <w:rFonts w:ascii="Sylfaen" w:hAnsi="Sylfaen"/>
          <w:lang w:val="ka-GE"/>
        </w:rPr>
        <w:t xml:space="preserve">პრევენციული </w:t>
      </w:r>
      <w:r w:rsidR="004C33EA" w:rsidRPr="008C2727">
        <w:rPr>
          <w:rFonts w:ascii="Sylfaen" w:hAnsi="Sylfaen"/>
          <w:lang w:val="ka-GE"/>
        </w:rPr>
        <w:t>რეგულაციების</w:t>
      </w:r>
      <w:r w:rsidR="004C33EA" w:rsidRPr="008C2727">
        <w:rPr>
          <w:rFonts w:ascii="Sylfaen" w:hAnsi="Sylfaen"/>
        </w:rPr>
        <w:t xml:space="preserve"> </w:t>
      </w:r>
      <w:r w:rsidR="004C33EA" w:rsidRPr="008C2727">
        <w:rPr>
          <w:rFonts w:ascii="Sylfaen" w:hAnsi="Sylfaen"/>
          <w:lang w:val="ka-GE"/>
        </w:rPr>
        <w:t>გათვალისწინებით</w:t>
      </w:r>
      <w:r w:rsidR="00506310" w:rsidRPr="008C2727">
        <w:rPr>
          <w:rFonts w:ascii="Sylfaen" w:hAnsi="Sylfaen"/>
          <w:lang w:val="ka-GE"/>
        </w:rPr>
        <w:t>,</w:t>
      </w:r>
      <w:r w:rsidR="004C33EA" w:rsidRPr="008C2727">
        <w:rPr>
          <w:rFonts w:ascii="Sylfaen" w:hAnsi="Sylfaen"/>
          <w:lang w:val="ka-GE"/>
        </w:rPr>
        <w:t xml:space="preserve"> </w:t>
      </w:r>
      <w:r w:rsidR="004728E5" w:rsidRPr="008C2727">
        <w:rPr>
          <w:rFonts w:ascii="Sylfaen" w:hAnsi="Sylfaen"/>
          <w:lang w:val="ka-GE"/>
        </w:rPr>
        <w:t>მიმდინარე 20</w:t>
      </w:r>
      <w:r w:rsidR="00E03EB2" w:rsidRPr="008C2727">
        <w:rPr>
          <w:rFonts w:ascii="Sylfaen" w:hAnsi="Sylfaen"/>
          <w:lang w:val="ka-GE"/>
        </w:rPr>
        <w:t>2</w:t>
      </w:r>
      <w:r w:rsidR="00AC297F">
        <w:rPr>
          <w:rFonts w:ascii="Sylfaen" w:hAnsi="Sylfaen"/>
          <w:lang w:val="ka-GE"/>
        </w:rPr>
        <w:t>1</w:t>
      </w:r>
      <w:r w:rsidR="004728E5" w:rsidRPr="008C2727">
        <w:rPr>
          <w:rFonts w:ascii="Sylfaen" w:hAnsi="Sylfaen"/>
          <w:lang w:val="ka-GE"/>
        </w:rPr>
        <w:t xml:space="preserve"> </w:t>
      </w:r>
      <w:r w:rsidR="005C1DE5" w:rsidRPr="008C2727">
        <w:rPr>
          <w:rFonts w:ascii="Sylfaen" w:hAnsi="Sylfaen"/>
          <w:lang w:val="ka-GE"/>
        </w:rPr>
        <w:t>წ</w:t>
      </w:r>
      <w:r w:rsidR="004728E5" w:rsidRPr="008C2727">
        <w:rPr>
          <w:rFonts w:ascii="Sylfaen" w:hAnsi="Sylfaen"/>
          <w:lang w:val="ka-GE"/>
        </w:rPr>
        <w:t>ლ</w:t>
      </w:r>
      <w:r w:rsidR="005C1DE5" w:rsidRPr="008C2727">
        <w:rPr>
          <w:rFonts w:ascii="Sylfaen" w:hAnsi="Sylfaen"/>
          <w:lang w:val="ka-GE"/>
        </w:rPr>
        <w:t>ი</w:t>
      </w:r>
      <w:r w:rsidR="004728E5" w:rsidRPr="008C2727">
        <w:rPr>
          <w:rFonts w:ascii="Sylfaen" w:hAnsi="Sylfaen"/>
          <w:lang w:val="ka-GE"/>
        </w:rPr>
        <w:t xml:space="preserve">ს </w:t>
      </w:r>
      <w:r w:rsidR="00E03EB2" w:rsidRPr="008C2727">
        <w:rPr>
          <w:rFonts w:ascii="Sylfaen" w:hAnsi="Sylfaen"/>
          <w:lang w:val="ka-GE"/>
        </w:rPr>
        <w:t>შემოდგომ</w:t>
      </w:r>
      <w:r w:rsidR="00AC297F">
        <w:rPr>
          <w:rFonts w:ascii="Sylfaen" w:hAnsi="Sylfaen"/>
          <w:lang w:val="ka-GE"/>
        </w:rPr>
        <w:t>ა/ზამთრის</w:t>
      </w:r>
      <w:r w:rsidR="00E03EB2" w:rsidRPr="008C2727">
        <w:rPr>
          <w:rFonts w:ascii="Sylfaen" w:hAnsi="Sylfaen"/>
          <w:lang w:val="ka-GE"/>
        </w:rPr>
        <w:t xml:space="preserve"> </w:t>
      </w:r>
      <w:r w:rsidR="004728E5" w:rsidRPr="008C2727">
        <w:rPr>
          <w:rFonts w:ascii="Sylfaen" w:hAnsi="Sylfaen"/>
          <w:lang w:val="ka-GE"/>
        </w:rPr>
        <w:t>პ</w:t>
      </w:r>
      <w:r w:rsidR="00E03EB2" w:rsidRPr="008C2727">
        <w:rPr>
          <w:rFonts w:ascii="Sylfaen" w:hAnsi="Sylfaen"/>
          <w:lang w:val="ka-GE"/>
        </w:rPr>
        <w:t>ე</w:t>
      </w:r>
      <w:r w:rsidR="004728E5" w:rsidRPr="008C2727">
        <w:rPr>
          <w:rFonts w:ascii="Sylfaen" w:hAnsi="Sylfaen"/>
          <w:lang w:val="ka-GE"/>
        </w:rPr>
        <w:t>რიოდში განხორციელდა კომპანიის ყველა მოქმედი ობიექტის მონიტორინგი;</w:t>
      </w:r>
    </w:p>
    <w:p w14:paraId="315972A3" w14:textId="37CAA651" w:rsidR="00F55D21" w:rsidRDefault="00F55D21" w:rsidP="00224A37">
      <w:pPr>
        <w:numPr>
          <w:ilvl w:val="1"/>
          <w:numId w:val="7"/>
        </w:numPr>
        <w:spacing w:before="240" w:after="0"/>
        <w:jc w:val="both"/>
        <w:rPr>
          <w:rFonts w:ascii="Sylfaen" w:hAnsi="Sylfaen"/>
          <w:lang w:val="ka-GE"/>
        </w:rPr>
      </w:pPr>
      <w:r w:rsidRPr="008C2727">
        <w:rPr>
          <w:rFonts w:ascii="Sylfaen" w:hAnsi="Sylfaen"/>
          <w:lang w:val="ka-GE"/>
        </w:rPr>
        <w:t>მიმდინარე 202</w:t>
      </w:r>
      <w:r>
        <w:rPr>
          <w:rFonts w:ascii="Sylfaen" w:hAnsi="Sylfaen"/>
          <w:lang w:val="ka-GE"/>
        </w:rPr>
        <w:t>1</w:t>
      </w:r>
      <w:r w:rsidRPr="008C2727">
        <w:rPr>
          <w:rFonts w:ascii="Sylfaen" w:hAnsi="Sylfaen"/>
          <w:lang w:val="ka-GE"/>
        </w:rPr>
        <w:t xml:space="preserve"> წლის </w:t>
      </w:r>
      <w:r w:rsidR="00410119">
        <w:rPr>
          <w:rFonts w:ascii="Sylfaen" w:hAnsi="Sylfaen"/>
          <w:lang w:val="ka-GE"/>
        </w:rPr>
        <w:t xml:space="preserve">მარტის თვეში კომპანიის </w:t>
      </w:r>
      <w:r w:rsidR="00410119" w:rsidRPr="00161D3A">
        <w:rPr>
          <w:rFonts w:ascii="Sylfaen" w:hAnsi="Sylfaen"/>
          <w:lang w:val="ka-GE"/>
        </w:rPr>
        <w:t>შრომის უსაფრთხოების საკითხებში უფ.კოორდინატორ</w:t>
      </w:r>
      <w:r w:rsidR="00410119">
        <w:rPr>
          <w:rFonts w:ascii="Sylfaen" w:hAnsi="Sylfaen"/>
          <w:lang w:val="ka-GE"/>
        </w:rPr>
        <w:t>ის</w:t>
      </w:r>
      <w:r w:rsidR="002F48ED">
        <w:rPr>
          <w:rFonts w:ascii="Sylfaen" w:hAnsi="Sylfaen"/>
          <w:lang w:val="ka-GE"/>
        </w:rPr>
        <w:t xml:space="preserve"> </w:t>
      </w:r>
      <w:r w:rsidR="00410119">
        <w:rPr>
          <w:rFonts w:ascii="Sylfaen" w:hAnsi="Sylfaen"/>
          <w:lang w:val="ka-GE"/>
        </w:rPr>
        <w:t xml:space="preserve">მიერ კომპანიის </w:t>
      </w:r>
      <w:r w:rsidR="00AD01D9" w:rsidRPr="00AD01D9">
        <w:rPr>
          <w:rFonts w:ascii="Sylfaen" w:hAnsi="Sylfaen"/>
          <w:lang w:val="ka-GE"/>
        </w:rPr>
        <w:t xml:space="preserve">ცენტრალურ ოფისში განხორციელდა </w:t>
      </w:r>
      <w:r w:rsidR="002F48ED">
        <w:rPr>
          <w:rFonts w:ascii="Sylfaen" w:hAnsi="Sylfaen"/>
          <w:lang w:val="ka-GE"/>
        </w:rPr>
        <w:t xml:space="preserve">შრომითი ჯანმრთელობის და უსაფრთხოების კუთხით არსებული </w:t>
      </w:r>
      <w:r w:rsidR="00AD01D9" w:rsidRPr="00AD01D9">
        <w:rPr>
          <w:rFonts w:ascii="Sylfaen" w:hAnsi="Sylfaen"/>
          <w:lang w:val="ka-GE"/>
        </w:rPr>
        <w:t xml:space="preserve">ზოგადი მდგომარეობის </w:t>
      </w:r>
      <w:r w:rsidR="002F48ED">
        <w:rPr>
          <w:rFonts w:ascii="Sylfaen" w:hAnsi="Sylfaen"/>
          <w:lang w:val="ka-GE"/>
        </w:rPr>
        <w:t xml:space="preserve">და პირობების, </w:t>
      </w:r>
      <w:r w:rsidR="00736293">
        <w:rPr>
          <w:rFonts w:ascii="Sylfaen" w:hAnsi="Sylfaen"/>
          <w:lang w:val="ka-GE"/>
        </w:rPr>
        <w:t xml:space="preserve">ხელმეორედ </w:t>
      </w:r>
      <w:r w:rsidR="00AD01D9" w:rsidRPr="00AD01D9">
        <w:rPr>
          <w:rFonts w:ascii="Sylfaen" w:hAnsi="Sylfaen"/>
          <w:lang w:val="ka-GE"/>
        </w:rPr>
        <w:t>შეფასება და სავარაუდო</w:t>
      </w:r>
      <w:r w:rsidR="00736293">
        <w:rPr>
          <w:rFonts w:ascii="Sylfaen" w:hAnsi="Sylfaen"/>
          <w:lang w:val="ka-GE"/>
        </w:rPr>
        <w:t xml:space="preserve"> </w:t>
      </w:r>
      <w:r w:rsidR="00AD01D9" w:rsidRPr="00AD01D9">
        <w:rPr>
          <w:rFonts w:ascii="Sylfaen" w:hAnsi="Sylfaen"/>
          <w:lang w:val="ka-GE"/>
        </w:rPr>
        <w:t>საფრთხეების გამოვლენა, ქვეყანაში მოქმედი წესის</w:t>
      </w:r>
      <w:r w:rsidR="00736293">
        <w:rPr>
          <w:rFonts w:ascii="Sylfaen" w:hAnsi="Sylfaen"/>
          <w:lang w:val="ka-GE"/>
        </w:rPr>
        <w:t xml:space="preserve"> </w:t>
      </w:r>
      <w:r w:rsidR="00AD01D9" w:rsidRPr="00AD01D9">
        <w:rPr>
          <w:rFonts w:ascii="Sylfaen" w:hAnsi="Sylfaen"/>
          <w:lang w:val="ka-GE"/>
        </w:rPr>
        <w:t>და მეთოდოლოგიის</w:t>
      </w:r>
      <w:r w:rsidR="00736293">
        <w:rPr>
          <w:rFonts w:ascii="Sylfaen" w:hAnsi="Sylfaen"/>
          <w:lang w:val="ka-GE"/>
        </w:rPr>
        <w:t xml:space="preserve"> </w:t>
      </w:r>
      <w:r w:rsidR="00AD01D9" w:rsidRPr="00AD01D9">
        <w:rPr>
          <w:rFonts w:ascii="Sylfaen" w:hAnsi="Sylfaen"/>
          <w:lang w:val="ka-GE"/>
        </w:rPr>
        <w:t>შესაბამისად</w:t>
      </w:r>
      <w:r w:rsidR="00736293">
        <w:rPr>
          <w:rFonts w:ascii="Sylfaen" w:hAnsi="Sylfaen"/>
          <w:lang w:val="ka-GE"/>
        </w:rPr>
        <w:t xml:space="preserve"> </w:t>
      </w:r>
      <w:r w:rsidR="00AD01D9" w:rsidRPr="00AD01D9">
        <w:rPr>
          <w:rFonts w:ascii="Sylfaen" w:hAnsi="Sylfaen"/>
          <w:lang w:val="ka-GE"/>
        </w:rPr>
        <w:t xml:space="preserve">(საქართველოს ოკუპირებული ტერიტორიებიდან დევნილთა, შრომის, ჯანმრთელობისა და სოციალური დაცვის მინისტრის ბრძანება </w:t>
      </w:r>
      <w:r w:rsidR="00AD01D9" w:rsidRPr="00AD01D9">
        <w:rPr>
          <w:rFonts w:ascii="Sylfaen" w:eastAsia="Times New Roman" w:hAnsi="Sylfaen" w:cs="Times New Roman"/>
          <w:bCs/>
        </w:rPr>
        <w:t>№01-15/</w:t>
      </w:r>
      <w:r w:rsidR="00AD01D9" w:rsidRPr="00AD01D9">
        <w:rPr>
          <w:rFonts w:ascii="Sylfaen" w:eastAsia="Times New Roman" w:hAnsi="Sylfaen" w:cs="Sylfaen"/>
          <w:bCs/>
        </w:rPr>
        <w:t>ნ</w:t>
      </w:r>
      <w:r w:rsidR="00AD01D9" w:rsidRPr="00AD01D9">
        <w:rPr>
          <w:rFonts w:ascii="Sylfaen" w:eastAsia="Times New Roman" w:hAnsi="Sylfaen" w:cs="Sylfaen"/>
          <w:bCs/>
          <w:lang w:val="ka-GE"/>
        </w:rPr>
        <w:t>, მიღ</w:t>
      </w:r>
      <w:r w:rsidR="00736293">
        <w:rPr>
          <w:rFonts w:ascii="Sylfaen" w:eastAsia="Times New Roman" w:hAnsi="Sylfaen" w:cs="Sylfaen"/>
          <w:bCs/>
        </w:rPr>
        <w:t>:</w:t>
      </w:r>
      <w:r w:rsidR="00736293">
        <w:rPr>
          <w:rFonts w:ascii="Sylfaen" w:eastAsia="Times New Roman" w:hAnsi="Sylfaen" w:cs="Sylfaen"/>
          <w:bCs/>
          <w:lang w:val="ka-GE"/>
        </w:rPr>
        <w:t xml:space="preserve"> </w:t>
      </w:r>
      <w:r w:rsidR="00AD01D9" w:rsidRPr="00AD01D9">
        <w:rPr>
          <w:rFonts w:ascii="Sylfaen" w:eastAsia="Times New Roman" w:hAnsi="Sylfaen" w:cs="Sylfaen"/>
          <w:bCs/>
          <w:lang w:val="ka-GE"/>
        </w:rPr>
        <w:t>2020 წლის 30 იანვარი</w:t>
      </w:r>
      <w:r w:rsidR="00736293">
        <w:rPr>
          <w:rFonts w:ascii="Sylfaen" w:hAnsi="Sylfaen"/>
          <w:lang w:val="ka-GE"/>
        </w:rPr>
        <w:t xml:space="preserve">). </w:t>
      </w:r>
      <w:r w:rsidR="00AD01D9" w:rsidRPr="00AD01D9">
        <w:rPr>
          <w:rFonts w:ascii="Sylfaen" w:hAnsi="Sylfaen"/>
          <w:lang w:val="ka-GE"/>
        </w:rPr>
        <w:t xml:space="preserve">დათვალიერების და ზოგადი მდგომარეობის შეფასების შედეგად </w:t>
      </w:r>
      <w:r w:rsidR="00736293">
        <w:rPr>
          <w:rFonts w:ascii="Sylfaen" w:hAnsi="Sylfaen"/>
          <w:lang w:val="ka-GE"/>
        </w:rPr>
        <w:t xml:space="preserve">ახლად </w:t>
      </w:r>
      <w:r w:rsidR="00AD01D9" w:rsidRPr="00AD01D9">
        <w:rPr>
          <w:rFonts w:ascii="Sylfaen" w:hAnsi="Sylfaen"/>
          <w:lang w:val="ka-GE"/>
        </w:rPr>
        <w:t xml:space="preserve">გამოვლენილ საფრთხეებზე დაყრდნობით </w:t>
      </w:r>
      <w:r w:rsidR="00736293">
        <w:rPr>
          <w:rFonts w:ascii="Sylfaen" w:hAnsi="Sylfaen"/>
          <w:lang w:val="ka-GE"/>
        </w:rPr>
        <w:t>განახლ</w:t>
      </w:r>
      <w:r w:rsidR="00AD01D9" w:rsidRPr="00AD01D9">
        <w:rPr>
          <w:rFonts w:ascii="Sylfaen" w:hAnsi="Sylfaen"/>
          <w:lang w:val="ka-GE"/>
        </w:rPr>
        <w:t xml:space="preserve">და </w:t>
      </w:r>
      <w:r w:rsidR="00736293">
        <w:rPr>
          <w:rFonts w:ascii="Sylfaen" w:hAnsi="Sylfaen"/>
          <w:lang w:val="ka-GE"/>
        </w:rPr>
        <w:t xml:space="preserve">არსებული </w:t>
      </w:r>
      <w:r w:rsidR="00AD01D9">
        <w:rPr>
          <w:rFonts w:ascii="Sylfaen" w:hAnsi="Sylfaen"/>
          <w:lang w:val="ka-GE"/>
        </w:rPr>
        <w:t xml:space="preserve">და კომპანიის შესაბამისი სამსახურის მიერ დამტკიცებულ იქნა </w:t>
      </w:r>
      <w:r w:rsidR="00736293">
        <w:rPr>
          <w:rFonts w:ascii="Sylfaen" w:hAnsi="Sylfaen"/>
          <w:lang w:val="ka-GE"/>
        </w:rPr>
        <w:t xml:space="preserve">განახლებული </w:t>
      </w:r>
      <w:r w:rsidR="00AD01D9" w:rsidRPr="00AD01D9">
        <w:rPr>
          <w:rFonts w:ascii="Sylfaen" w:hAnsi="Sylfaen"/>
          <w:lang w:val="ka-GE"/>
        </w:rPr>
        <w:t>რისკის შეფასების დოკუმენტი</w:t>
      </w:r>
      <w:r w:rsidRPr="00AD01D9">
        <w:rPr>
          <w:rFonts w:ascii="Sylfaen" w:hAnsi="Sylfaen"/>
          <w:lang w:val="ka-GE"/>
        </w:rPr>
        <w:t>;</w:t>
      </w:r>
    </w:p>
    <w:p w14:paraId="2B5BA3D5" w14:textId="33D17806" w:rsidR="00D74304" w:rsidRDefault="000E102C" w:rsidP="00D74304">
      <w:pPr>
        <w:spacing w:before="240" w:after="0"/>
        <w:ind w:left="1440"/>
        <w:jc w:val="both"/>
        <w:rPr>
          <w:rFonts w:ascii="Sylfaen" w:hAnsi="Sylfaen"/>
          <w:lang w:val="ka-GE"/>
        </w:rPr>
      </w:pPr>
      <w:r w:rsidRPr="000E102C">
        <w:rPr>
          <w:rFonts w:ascii="Sylfaen" w:hAnsi="Sylfaen"/>
          <w:lang w:val="ka-GE"/>
        </w:rPr>
        <w:object w:dxaOrig="11879" w:dyaOrig="9180" w14:anchorId="4E05FA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15pt;height:105.2pt" o:ole="">
            <v:imagedata r:id="rId8" o:title=""/>
          </v:shape>
          <o:OLEObject Type="Embed" ProgID="PDFPlus.Document" ShapeID="_x0000_i1025" DrawAspect="Content" ObjectID="_1707206659" r:id="rId9"/>
        </w:object>
      </w:r>
      <w:r>
        <w:rPr>
          <w:rFonts w:ascii="Sylfaen" w:hAnsi="Sylfaen"/>
          <w:lang w:val="ka-GE"/>
        </w:rPr>
        <w:t xml:space="preserve">         </w:t>
      </w:r>
      <w:r w:rsidRPr="000E102C">
        <w:rPr>
          <w:rFonts w:ascii="Sylfaen" w:hAnsi="Sylfaen"/>
          <w:lang w:val="ka-GE"/>
        </w:rPr>
        <w:object w:dxaOrig="11879" w:dyaOrig="9180" w14:anchorId="69AA1F70">
          <v:shape id="_x0000_i1026" type="#_x0000_t75" style="width:164.65pt;height:105.2pt" o:ole="">
            <v:imagedata r:id="rId10" o:title=""/>
          </v:shape>
          <o:OLEObject Type="Embed" ProgID="PDFPlus.Document" ShapeID="_x0000_i1026" DrawAspect="Content" ObjectID="_1707206660" r:id="rId11"/>
        </w:object>
      </w:r>
    </w:p>
    <w:p w14:paraId="69410CD3" w14:textId="5C6299D6" w:rsidR="00D74304" w:rsidRDefault="000E102C" w:rsidP="00D74304">
      <w:pPr>
        <w:spacing w:before="240" w:after="0"/>
        <w:ind w:left="1440"/>
        <w:jc w:val="both"/>
        <w:rPr>
          <w:rFonts w:ascii="Sylfaen" w:hAnsi="Sylfaen"/>
          <w:lang w:val="ka-GE"/>
        </w:rPr>
      </w:pP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                                             რისკის შეფასების </w:t>
      </w:r>
      <w:r w:rsidR="00835D5C"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განახლებული </w:t>
      </w: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>დოკუმენტი ცენტრალური ოფისი</w:t>
      </w:r>
    </w:p>
    <w:p w14:paraId="1417CD07" w14:textId="1053D9D5" w:rsidR="00964F83" w:rsidRDefault="00E229A6" w:rsidP="00B31C9E">
      <w:pPr>
        <w:numPr>
          <w:ilvl w:val="1"/>
          <w:numId w:val="7"/>
        </w:numPr>
        <w:spacing w:before="240"/>
        <w:jc w:val="both"/>
        <w:rPr>
          <w:rFonts w:ascii="Sylfaen" w:hAnsi="Sylfaen"/>
          <w:lang w:val="ka-GE"/>
        </w:rPr>
      </w:pPr>
      <w:r w:rsidRPr="008C2727">
        <w:rPr>
          <w:rFonts w:ascii="Sylfaen" w:hAnsi="Sylfaen"/>
          <w:lang w:val="ka-GE"/>
        </w:rPr>
        <w:t>კომპანი</w:t>
      </w:r>
      <w:r w:rsidR="00F55D21">
        <w:rPr>
          <w:rFonts w:ascii="Sylfaen" w:hAnsi="Sylfaen"/>
          <w:lang w:val="ka-GE"/>
        </w:rPr>
        <w:t>ა</w:t>
      </w:r>
      <w:r w:rsidRPr="008C2727">
        <w:rPr>
          <w:rFonts w:ascii="Sylfaen" w:hAnsi="Sylfaen"/>
          <w:lang w:val="ka-GE"/>
        </w:rPr>
        <w:t>ს</w:t>
      </w:r>
      <w:r w:rsidR="002C44EC" w:rsidRPr="008C2727">
        <w:rPr>
          <w:rFonts w:ascii="Sylfaen" w:hAnsi="Sylfaen"/>
          <w:lang w:val="ka-GE"/>
        </w:rPr>
        <w:t xml:space="preserve"> </w:t>
      </w:r>
      <w:r w:rsidR="004D3CB2" w:rsidRPr="008C2727">
        <w:rPr>
          <w:rFonts w:ascii="Sylfaen" w:hAnsi="Sylfaen"/>
          <w:lang w:val="ka-GE"/>
        </w:rPr>
        <w:t>მიმდინარე 202</w:t>
      </w:r>
      <w:r w:rsidR="000D20F5">
        <w:rPr>
          <w:rFonts w:ascii="Sylfaen" w:hAnsi="Sylfaen"/>
          <w:lang w:val="ka-GE"/>
        </w:rPr>
        <w:t>1</w:t>
      </w:r>
      <w:r w:rsidR="004D3CB2" w:rsidRPr="008C2727">
        <w:rPr>
          <w:rFonts w:ascii="Sylfaen" w:hAnsi="Sylfaen"/>
          <w:lang w:val="ka-GE"/>
        </w:rPr>
        <w:t xml:space="preserve"> </w:t>
      </w:r>
      <w:r w:rsidR="000D20F5">
        <w:rPr>
          <w:rFonts w:ascii="Sylfaen" w:hAnsi="Sylfaen"/>
          <w:lang w:val="ka-GE"/>
        </w:rPr>
        <w:t>წ</w:t>
      </w:r>
      <w:r w:rsidR="004D3CB2" w:rsidRPr="008C2727">
        <w:rPr>
          <w:rFonts w:ascii="Sylfaen" w:hAnsi="Sylfaen"/>
          <w:lang w:val="ka-GE"/>
        </w:rPr>
        <w:t>ლ</w:t>
      </w:r>
      <w:r w:rsidR="000D20F5">
        <w:rPr>
          <w:rFonts w:ascii="Sylfaen" w:hAnsi="Sylfaen"/>
          <w:lang w:val="ka-GE"/>
        </w:rPr>
        <w:t>ი</w:t>
      </w:r>
      <w:r w:rsidR="004D3CB2" w:rsidRPr="008C2727">
        <w:rPr>
          <w:rFonts w:ascii="Sylfaen" w:hAnsi="Sylfaen"/>
          <w:lang w:val="ka-GE"/>
        </w:rPr>
        <w:t xml:space="preserve">ს </w:t>
      </w:r>
      <w:r w:rsidR="00092E3B" w:rsidRPr="00092E3B">
        <w:rPr>
          <w:rFonts w:ascii="Sylfaen" w:hAnsi="Sylfaen"/>
          <w:lang w:val="ka-GE"/>
        </w:rPr>
        <w:t>ივლისის თვეში</w:t>
      </w:r>
      <w:r w:rsidR="005E4681">
        <w:rPr>
          <w:rFonts w:ascii="Sylfaen" w:hAnsi="Sylfaen"/>
          <w:lang w:val="ka-GE"/>
        </w:rPr>
        <w:t>,</w:t>
      </w:r>
      <w:r w:rsidR="000D20F5">
        <w:rPr>
          <w:rFonts w:ascii="Sylfaen" w:hAnsi="Sylfaen"/>
          <w:lang w:val="ka-GE"/>
        </w:rPr>
        <w:t xml:space="preserve"> </w:t>
      </w:r>
      <w:r w:rsidR="005E4681">
        <w:rPr>
          <w:rFonts w:ascii="Sylfaen" w:hAnsi="Sylfaen"/>
          <w:lang w:val="ka-GE"/>
        </w:rPr>
        <w:t>საქართველოს მთავრობის გადაწყვეტილებით</w:t>
      </w:r>
      <w:r w:rsidR="000D20F5">
        <w:rPr>
          <w:rFonts w:ascii="Sylfaen" w:hAnsi="Sylfaen"/>
          <w:lang w:val="ka-GE"/>
        </w:rPr>
        <w:t xml:space="preserve"> დროებით </w:t>
      </w:r>
      <w:r w:rsidR="002663A9">
        <w:rPr>
          <w:rFonts w:ascii="Sylfaen" w:hAnsi="Sylfaen"/>
          <w:lang w:val="ka-GE"/>
        </w:rPr>
        <w:t xml:space="preserve">განკარგვაში </w:t>
      </w:r>
      <w:r w:rsidR="000D20F5">
        <w:rPr>
          <w:rFonts w:ascii="Sylfaen" w:hAnsi="Sylfaen"/>
          <w:lang w:val="ka-GE"/>
        </w:rPr>
        <w:t>გად</w:t>
      </w:r>
      <w:r w:rsidR="00F55D21">
        <w:rPr>
          <w:rFonts w:ascii="Sylfaen" w:hAnsi="Sylfaen"/>
          <w:lang w:val="ka-GE"/>
        </w:rPr>
        <w:t>ა</w:t>
      </w:r>
      <w:r w:rsidR="005E4681">
        <w:rPr>
          <w:rFonts w:ascii="Sylfaen" w:hAnsi="Sylfaen"/>
          <w:lang w:val="ka-GE"/>
        </w:rPr>
        <w:t>ე</w:t>
      </w:r>
      <w:r w:rsidR="000D20F5">
        <w:rPr>
          <w:rFonts w:ascii="Sylfaen" w:hAnsi="Sylfaen"/>
          <w:lang w:val="ka-GE"/>
        </w:rPr>
        <w:t xml:space="preserve">ცა </w:t>
      </w:r>
      <w:r w:rsidR="00185A25">
        <w:rPr>
          <w:rFonts w:ascii="Sylfaen" w:hAnsi="Sylfaen"/>
          <w:lang w:val="ka-GE"/>
        </w:rPr>
        <w:t>(ორი წლის ვადით)</w:t>
      </w:r>
      <w:r w:rsidR="00F55D21">
        <w:rPr>
          <w:rFonts w:ascii="Sylfaen" w:hAnsi="Sylfaen"/>
          <w:lang w:val="ka-GE"/>
        </w:rPr>
        <w:t>,</w:t>
      </w:r>
      <w:r w:rsidR="00185A25">
        <w:rPr>
          <w:rFonts w:ascii="Sylfaen" w:hAnsi="Sylfaen"/>
          <w:lang w:val="ka-GE"/>
        </w:rPr>
        <w:t xml:space="preserve"> </w:t>
      </w:r>
      <w:r w:rsidR="00185A25">
        <w:rPr>
          <w:rFonts w:ascii="Sylfaen" w:hAnsi="Sylfaen"/>
          <w:lang w:val="ka-GE"/>
        </w:rPr>
        <w:lastRenderedPageBreak/>
        <w:t xml:space="preserve">გურიის </w:t>
      </w:r>
      <w:r w:rsidR="005E4681">
        <w:rPr>
          <w:rFonts w:ascii="Sylfaen" w:hAnsi="Sylfaen"/>
          <w:lang w:val="ka-GE"/>
        </w:rPr>
        <w:t xml:space="preserve">შავი ზღვის </w:t>
      </w:r>
      <w:r w:rsidR="00185A25">
        <w:rPr>
          <w:rFonts w:ascii="Sylfaen" w:hAnsi="Sylfaen"/>
          <w:lang w:val="ka-GE"/>
        </w:rPr>
        <w:t>სანაპირო ზოლის</w:t>
      </w:r>
      <w:r w:rsidR="00B31C9E">
        <w:rPr>
          <w:rFonts w:ascii="Sylfaen" w:hAnsi="Sylfaen"/>
          <w:lang w:val="ka-GE"/>
        </w:rPr>
        <w:t xml:space="preserve"> </w:t>
      </w:r>
      <w:r w:rsidR="005E4681">
        <w:rPr>
          <w:rFonts w:ascii="Sylfaen" w:hAnsi="Sylfaen"/>
          <w:lang w:val="ka-GE"/>
        </w:rPr>
        <w:t xml:space="preserve">ინფრასტრუქტურის </w:t>
      </w:r>
      <w:r w:rsidR="00065AE0">
        <w:rPr>
          <w:rFonts w:ascii="Sylfaen" w:hAnsi="Sylfaen"/>
          <w:lang w:val="ka-GE"/>
        </w:rPr>
        <w:t xml:space="preserve">(გრიგოლეთი და ურეკი-შეკვეთილის სანაპირო ზოლი) </w:t>
      </w:r>
      <w:r w:rsidR="00B31C9E">
        <w:rPr>
          <w:rFonts w:ascii="Sylfaen" w:hAnsi="Sylfaen"/>
          <w:lang w:val="ka-GE"/>
        </w:rPr>
        <w:t>და</w:t>
      </w:r>
      <w:r w:rsidR="00065AE0">
        <w:rPr>
          <w:rFonts w:ascii="Sylfaen" w:hAnsi="Sylfaen"/>
          <w:lang w:val="ka-GE"/>
        </w:rPr>
        <w:t xml:space="preserve"> </w:t>
      </w:r>
      <w:r w:rsidR="00B31C9E">
        <w:rPr>
          <w:rFonts w:ascii="Sylfaen" w:hAnsi="Sylfaen"/>
          <w:lang w:val="ka-GE"/>
        </w:rPr>
        <w:t xml:space="preserve">შავ ზღვაში ჩამდინარე მდინარეებზე </w:t>
      </w:r>
      <w:r w:rsidR="00814A29">
        <w:rPr>
          <w:rFonts w:ascii="Sylfaen" w:hAnsi="Sylfaen"/>
          <w:lang w:val="ka-GE"/>
        </w:rPr>
        <w:t>(</w:t>
      </w:r>
      <w:r w:rsidR="00065AE0">
        <w:rPr>
          <w:rFonts w:ascii="Sylfaen" w:hAnsi="Sylfaen"/>
          <w:lang w:val="ka-GE"/>
        </w:rPr>
        <w:t xml:space="preserve">გურიის მონაკვეთში </w:t>
      </w:r>
      <w:r w:rsidR="00814A29">
        <w:rPr>
          <w:rFonts w:ascii="Sylfaen" w:hAnsi="Sylfaen"/>
          <w:lang w:val="ka-GE"/>
        </w:rPr>
        <w:t xml:space="preserve">ასეთი </w:t>
      </w:r>
      <w:r w:rsidR="00814A29" w:rsidRPr="00092E3B">
        <w:rPr>
          <w:rFonts w:ascii="Sylfaen" w:hAnsi="Sylfaen"/>
          <w:lang w:val="ka-GE"/>
        </w:rPr>
        <w:t>ოთხი</w:t>
      </w:r>
      <w:r w:rsidR="00814A29">
        <w:rPr>
          <w:rFonts w:ascii="Sylfaen" w:hAnsi="Sylfaen"/>
          <w:lang w:val="ka-GE"/>
        </w:rPr>
        <w:t xml:space="preserve"> მდინარეა</w:t>
      </w:r>
      <w:r w:rsidR="000E319C">
        <w:rPr>
          <w:rFonts w:ascii="Sylfaen" w:hAnsi="Sylfaen"/>
          <w:lang w:val="ka-GE"/>
        </w:rPr>
        <w:t>, კერძოდ</w:t>
      </w:r>
      <w:r w:rsidR="00814A29">
        <w:rPr>
          <w:rFonts w:ascii="Sylfaen" w:hAnsi="Sylfaen"/>
          <w:lang w:val="ka-GE"/>
        </w:rPr>
        <w:t xml:space="preserve">: </w:t>
      </w:r>
      <w:r w:rsidR="000E319C">
        <w:rPr>
          <w:rFonts w:ascii="Sylfaen" w:hAnsi="Sylfaen"/>
          <w:lang w:val="ka-GE"/>
        </w:rPr>
        <w:t>მდ.ს</w:t>
      </w:r>
      <w:r w:rsidR="003C3E4E">
        <w:rPr>
          <w:rFonts w:ascii="Sylfaen" w:hAnsi="Sylfaen"/>
          <w:lang w:val="ka-GE"/>
        </w:rPr>
        <w:t>ეფ</w:t>
      </w:r>
      <w:r w:rsidR="000E319C">
        <w:rPr>
          <w:rFonts w:ascii="Sylfaen" w:hAnsi="Sylfaen"/>
          <w:lang w:val="ka-GE"/>
        </w:rPr>
        <w:t>ა, მდ.</w:t>
      </w:r>
      <w:r w:rsidR="003C3E4E">
        <w:rPr>
          <w:rFonts w:ascii="Sylfaen" w:hAnsi="Sylfaen"/>
          <w:lang w:val="ka-GE"/>
        </w:rPr>
        <w:t>სუფსა</w:t>
      </w:r>
      <w:r w:rsidR="000E319C">
        <w:rPr>
          <w:rFonts w:ascii="Sylfaen" w:hAnsi="Sylfaen"/>
          <w:lang w:val="ka-GE"/>
        </w:rPr>
        <w:t xml:space="preserve">, </w:t>
      </w:r>
      <w:r w:rsidR="000E319C" w:rsidRPr="003C3E4E">
        <w:rPr>
          <w:rFonts w:ascii="Sylfaen" w:hAnsi="Sylfaen"/>
          <w:lang w:val="ka-GE"/>
        </w:rPr>
        <w:t xml:space="preserve">მდ. </w:t>
      </w:r>
      <w:r w:rsidR="003C3E4E" w:rsidRPr="003C3E4E">
        <w:rPr>
          <w:rFonts w:ascii="Sylfaen" w:hAnsi="Sylfaen"/>
          <w:lang w:val="ka-GE"/>
        </w:rPr>
        <w:t xml:space="preserve">ურეკის </w:t>
      </w:r>
      <w:r w:rsidR="005E4681">
        <w:rPr>
          <w:rFonts w:ascii="Sylfaen" w:hAnsi="Sylfaen"/>
          <w:lang w:val="ka-GE"/>
        </w:rPr>
        <w:t>არხი</w:t>
      </w:r>
      <w:r w:rsidR="00AA01A7" w:rsidRPr="003C3E4E">
        <w:rPr>
          <w:rFonts w:ascii="Sylfaen" w:hAnsi="Sylfaen"/>
          <w:lang w:val="ka-GE"/>
        </w:rPr>
        <w:t xml:space="preserve"> </w:t>
      </w:r>
      <w:r w:rsidR="000E319C" w:rsidRPr="003C3E4E">
        <w:rPr>
          <w:rFonts w:ascii="Sylfaen" w:hAnsi="Sylfaen"/>
          <w:lang w:val="ka-GE"/>
        </w:rPr>
        <w:t>და</w:t>
      </w:r>
      <w:r w:rsidR="000E319C" w:rsidRPr="00722E90">
        <w:rPr>
          <w:rFonts w:ascii="Sylfaen" w:hAnsi="Sylfaen"/>
          <w:color w:val="FF0000"/>
          <w:lang w:val="ka-GE"/>
        </w:rPr>
        <w:t xml:space="preserve"> </w:t>
      </w:r>
      <w:r w:rsidR="000E319C" w:rsidRPr="003C3E4E">
        <w:rPr>
          <w:rFonts w:ascii="Sylfaen" w:hAnsi="Sylfaen"/>
          <w:lang w:val="ka-GE"/>
        </w:rPr>
        <w:t>მდ.</w:t>
      </w:r>
      <w:r w:rsidR="003C3E4E" w:rsidRPr="003C3E4E">
        <w:rPr>
          <w:rFonts w:ascii="Sylfaen" w:hAnsi="Sylfaen"/>
          <w:lang w:val="ka-GE"/>
        </w:rPr>
        <w:t>ნატანი</w:t>
      </w:r>
      <w:r w:rsidR="00814A29">
        <w:rPr>
          <w:rFonts w:ascii="Sylfaen" w:hAnsi="Sylfaen"/>
          <w:lang w:val="ka-GE"/>
        </w:rPr>
        <w:t xml:space="preserve">) </w:t>
      </w:r>
      <w:r w:rsidR="00B31C9E">
        <w:rPr>
          <w:rFonts w:ascii="Sylfaen" w:hAnsi="Sylfaen"/>
          <w:lang w:val="ka-GE"/>
        </w:rPr>
        <w:t>მოწყობილი</w:t>
      </w:r>
      <w:r w:rsidR="00065AE0">
        <w:rPr>
          <w:rFonts w:ascii="Sylfaen" w:hAnsi="Sylfaen"/>
          <w:lang w:val="ka-GE"/>
        </w:rPr>
        <w:t>,</w:t>
      </w:r>
      <w:r w:rsidR="00B31C9E">
        <w:rPr>
          <w:rFonts w:ascii="Sylfaen" w:hAnsi="Sylfaen"/>
          <w:lang w:val="ka-GE"/>
        </w:rPr>
        <w:t xml:space="preserve"> ნარჩენის დამჭერ</w:t>
      </w:r>
      <w:r w:rsidR="005E4681">
        <w:rPr>
          <w:rFonts w:ascii="Sylfaen" w:hAnsi="Sylfaen"/>
          <w:lang w:val="ka-GE"/>
        </w:rPr>
        <w:t>ებ</w:t>
      </w:r>
      <w:r w:rsidR="00B31C9E">
        <w:rPr>
          <w:rFonts w:ascii="Sylfaen" w:hAnsi="Sylfaen"/>
          <w:lang w:val="ka-GE"/>
        </w:rPr>
        <w:t>ი</w:t>
      </w:r>
      <w:r w:rsidR="00524F0F">
        <w:rPr>
          <w:rFonts w:ascii="Sylfaen" w:hAnsi="Sylfaen"/>
          <w:lang w:val="ka-GE"/>
        </w:rPr>
        <w:t xml:space="preserve"> (გაწმენდა ხორციელდება ნავების საშუალებით</w:t>
      </w:r>
      <w:r w:rsidR="005E4681">
        <w:rPr>
          <w:rFonts w:ascii="Sylfaen" w:hAnsi="Sylfaen"/>
          <w:lang w:val="ka-GE"/>
        </w:rPr>
        <w:t xml:space="preserve"> კერძოდ: მდ.სეფა და მდ.სუფსა, ხოლო </w:t>
      </w:r>
      <w:r w:rsidR="005E4681" w:rsidRPr="003C3E4E">
        <w:rPr>
          <w:rFonts w:ascii="Sylfaen" w:hAnsi="Sylfaen"/>
          <w:lang w:val="ka-GE"/>
        </w:rPr>
        <w:t xml:space="preserve">მდ. ურეკის </w:t>
      </w:r>
      <w:r w:rsidR="005E4681">
        <w:rPr>
          <w:rFonts w:ascii="Sylfaen" w:hAnsi="Sylfaen"/>
          <w:lang w:val="ka-GE"/>
        </w:rPr>
        <w:t>არხი</w:t>
      </w:r>
      <w:r w:rsidR="005E4681" w:rsidRPr="003C3E4E">
        <w:rPr>
          <w:rFonts w:ascii="Sylfaen" w:hAnsi="Sylfaen"/>
          <w:lang w:val="ka-GE"/>
        </w:rPr>
        <w:t xml:space="preserve"> და</w:t>
      </w:r>
      <w:r w:rsidR="005E4681" w:rsidRPr="00722E90">
        <w:rPr>
          <w:rFonts w:ascii="Sylfaen" w:hAnsi="Sylfaen"/>
          <w:color w:val="FF0000"/>
          <w:lang w:val="ka-GE"/>
        </w:rPr>
        <w:t xml:space="preserve"> </w:t>
      </w:r>
      <w:r w:rsidR="005E4681" w:rsidRPr="003C3E4E">
        <w:rPr>
          <w:rFonts w:ascii="Sylfaen" w:hAnsi="Sylfaen"/>
          <w:lang w:val="ka-GE"/>
        </w:rPr>
        <w:t>მდ.ნატანი</w:t>
      </w:r>
      <w:r w:rsidR="005E4681">
        <w:rPr>
          <w:rFonts w:ascii="Sylfaen" w:hAnsi="Sylfaen"/>
          <w:lang w:val="ka-GE"/>
        </w:rPr>
        <w:t xml:space="preserve"> მისი სივიწროვის და დაბალი სიღრმის გამო იწმინდება ნავების დახმარების გარეშე</w:t>
      </w:r>
      <w:r w:rsidR="00524F0F">
        <w:rPr>
          <w:rFonts w:ascii="Sylfaen" w:hAnsi="Sylfaen"/>
          <w:lang w:val="ka-GE"/>
        </w:rPr>
        <w:t>)</w:t>
      </w:r>
      <w:r w:rsidR="00065AE0">
        <w:rPr>
          <w:rFonts w:ascii="Sylfaen" w:hAnsi="Sylfaen"/>
          <w:lang w:val="ka-GE"/>
        </w:rPr>
        <w:t xml:space="preserve"> </w:t>
      </w:r>
      <w:r w:rsidR="002313F5">
        <w:rPr>
          <w:rFonts w:ascii="Sylfaen" w:hAnsi="Sylfaen"/>
          <w:lang w:val="ka-GE"/>
        </w:rPr>
        <w:t>და</w:t>
      </w:r>
      <w:r w:rsidR="00185A25">
        <w:rPr>
          <w:rFonts w:ascii="Sylfaen" w:hAnsi="Sylfaen"/>
          <w:lang w:val="ka-GE"/>
        </w:rPr>
        <w:t xml:space="preserve">სუფთავების </w:t>
      </w:r>
      <w:r w:rsidR="002313F5">
        <w:rPr>
          <w:rFonts w:ascii="Sylfaen" w:hAnsi="Sylfaen"/>
          <w:lang w:val="ka-GE"/>
        </w:rPr>
        <w:t xml:space="preserve">სამუშაოები. </w:t>
      </w:r>
      <w:r w:rsidR="00BD4A59">
        <w:rPr>
          <w:rFonts w:ascii="Sylfaen" w:hAnsi="Sylfaen"/>
          <w:lang w:val="ka-GE"/>
        </w:rPr>
        <w:t xml:space="preserve"> </w:t>
      </w:r>
    </w:p>
    <w:p w14:paraId="7A295E39" w14:textId="2CE15B89" w:rsidR="00E229A6" w:rsidRDefault="00964F83" w:rsidP="00964F83">
      <w:pPr>
        <w:spacing w:before="240"/>
        <w:ind w:left="1440" w:firstLine="720"/>
        <w:jc w:val="both"/>
        <w:rPr>
          <w:rFonts w:ascii="Sylfaen" w:hAnsi="Sylfaen"/>
          <w:lang w:val="ka-GE"/>
        </w:rPr>
      </w:pPr>
      <w:r w:rsidRPr="00514584">
        <w:rPr>
          <w:rFonts w:ascii="Sylfaen" w:hAnsi="Sylfaen"/>
          <w:lang w:val="ka-GE"/>
        </w:rPr>
        <w:t>კომპანი</w:t>
      </w:r>
      <w:r w:rsidR="00900605" w:rsidRPr="00514584">
        <w:rPr>
          <w:rFonts w:ascii="Sylfaen" w:hAnsi="Sylfaen"/>
          <w:lang w:val="ka-GE"/>
        </w:rPr>
        <w:t xml:space="preserve">ამ სამუშაოების გადმოცემის დროს </w:t>
      </w:r>
      <w:r w:rsidR="00514584" w:rsidRPr="00514584">
        <w:rPr>
          <w:rFonts w:ascii="Sylfaen" w:hAnsi="Sylfaen"/>
          <w:lang w:val="ka-GE"/>
        </w:rPr>
        <w:t xml:space="preserve">ითავა და </w:t>
      </w:r>
      <w:r w:rsidR="00900605" w:rsidRPr="00514584">
        <w:rPr>
          <w:rFonts w:ascii="Sylfaen" w:hAnsi="Sylfaen"/>
          <w:lang w:val="ka-GE"/>
        </w:rPr>
        <w:t xml:space="preserve">მოახდინა  </w:t>
      </w:r>
      <w:r w:rsidR="00487E7D" w:rsidRPr="00514584">
        <w:rPr>
          <w:rFonts w:ascii="Sylfaen" w:hAnsi="Sylfaen"/>
          <w:lang w:val="ka-GE"/>
        </w:rPr>
        <w:t xml:space="preserve">იმ დროისთვის არსებული </w:t>
      </w:r>
      <w:r w:rsidR="00514584" w:rsidRPr="00514584">
        <w:rPr>
          <w:rFonts w:ascii="Sylfaen" w:hAnsi="Sylfaen"/>
          <w:lang w:val="ka-GE"/>
        </w:rPr>
        <w:t xml:space="preserve">ზემოაღნიშნული სამუშაოების შემსრულებელი </w:t>
      </w:r>
      <w:r w:rsidR="00487E7D" w:rsidRPr="00514584">
        <w:rPr>
          <w:rFonts w:ascii="Sylfaen" w:hAnsi="Sylfaen"/>
          <w:lang w:val="ka-GE"/>
        </w:rPr>
        <w:t xml:space="preserve">მუნიციპალური სამსახურის </w:t>
      </w:r>
      <w:r w:rsidR="00900605" w:rsidRPr="00514584">
        <w:rPr>
          <w:rFonts w:ascii="Sylfaen" w:hAnsi="Sylfaen"/>
          <w:lang w:val="ka-GE"/>
        </w:rPr>
        <w:t xml:space="preserve">ინფრასტრუქტურულ-ტექნოლოგიური და ადმინისტრაციულ-პროცედურული </w:t>
      </w:r>
      <w:r w:rsidR="00487E7D" w:rsidRPr="00514584">
        <w:rPr>
          <w:rFonts w:ascii="Sylfaen" w:hAnsi="Sylfaen"/>
          <w:lang w:val="ka-GE"/>
        </w:rPr>
        <w:t>მდგომარეობის შეფასება</w:t>
      </w:r>
      <w:r w:rsidR="00514584" w:rsidRPr="00514584">
        <w:rPr>
          <w:rFonts w:ascii="Sylfaen" w:hAnsi="Sylfaen"/>
          <w:lang w:val="ka-GE"/>
        </w:rPr>
        <w:t>,</w:t>
      </w:r>
      <w:r w:rsidR="00487E7D" w:rsidRPr="00514584">
        <w:rPr>
          <w:rFonts w:ascii="Sylfaen" w:hAnsi="Sylfaen"/>
          <w:lang w:val="ka-GE"/>
        </w:rPr>
        <w:t xml:space="preserve"> რათა გა</w:t>
      </w:r>
      <w:r w:rsidR="00514584" w:rsidRPr="00514584">
        <w:rPr>
          <w:rFonts w:ascii="Sylfaen" w:hAnsi="Sylfaen"/>
          <w:lang w:val="ka-GE"/>
        </w:rPr>
        <w:t>აუმჯობესოს და უფრო მოქნილი და დახვეწილი გახდეს სამუშაოების შესრულება</w:t>
      </w:r>
      <w:r w:rsidR="00487E7D" w:rsidRPr="00514584">
        <w:rPr>
          <w:rFonts w:ascii="Sylfaen" w:hAnsi="Sylfaen"/>
          <w:lang w:val="ka-GE"/>
        </w:rPr>
        <w:t>,</w:t>
      </w:r>
      <w:r w:rsidR="00487E7D">
        <w:rPr>
          <w:rFonts w:ascii="Sylfaen" w:hAnsi="Sylfaen"/>
          <w:lang w:val="ka-GE"/>
        </w:rPr>
        <w:t xml:space="preserve"> ასევე </w:t>
      </w:r>
      <w:r w:rsidR="00514584">
        <w:rPr>
          <w:rFonts w:ascii="Sylfaen" w:hAnsi="Sylfaen"/>
          <w:lang w:val="ka-GE"/>
        </w:rPr>
        <w:t xml:space="preserve">კომპანიის </w:t>
      </w:r>
      <w:r w:rsidR="00B920E4" w:rsidRPr="00161D3A">
        <w:rPr>
          <w:rFonts w:ascii="Sylfaen" w:hAnsi="Sylfaen"/>
          <w:lang w:val="ka-GE"/>
        </w:rPr>
        <w:t>შრომის უსაფრთხოების საკითხებში უფ.კოორდინატორ</w:t>
      </w:r>
      <w:r w:rsidR="00B920E4">
        <w:rPr>
          <w:rFonts w:ascii="Sylfaen" w:hAnsi="Sylfaen"/>
          <w:lang w:val="ka-GE"/>
        </w:rPr>
        <w:t xml:space="preserve">ის </w:t>
      </w:r>
      <w:r w:rsidR="00524F0F">
        <w:rPr>
          <w:rFonts w:ascii="Sylfaen" w:hAnsi="Sylfaen"/>
          <w:lang w:val="ka-GE"/>
        </w:rPr>
        <w:t>მიერ</w:t>
      </w:r>
      <w:r w:rsidR="00524F0F" w:rsidRPr="008C2727">
        <w:rPr>
          <w:rFonts w:ascii="Sylfaen" w:hAnsi="Sylfaen"/>
        </w:rPr>
        <w:t xml:space="preserve"> </w:t>
      </w:r>
      <w:r w:rsidR="0068728B">
        <w:rPr>
          <w:rFonts w:ascii="Sylfaen" w:hAnsi="Sylfaen"/>
          <w:lang w:val="ka-GE"/>
        </w:rPr>
        <w:t>განხორციელ</w:t>
      </w:r>
      <w:r w:rsidR="00B920E4">
        <w:rPr>
          <w:rFonts w:ascii="Sylfaen" w:hAnsi="Sylfaen"/>
          <w:lang w:val="ka-GE"/>
        </w:rPr>
        <w:t xml:space="preserve">ებულ იქნა </w:t>
      </w:r>
      <w:r w:rsidR="00EF7ECE">
        <w:rPr>
          <w:rFonts w:ascii="Sylfaen" w:hAnsi="Sylfaen"/>
          <w:lang w:val="ka-GE"/>
        </w:rPr>
        <w:t xml:space="preserve">გურიის </w:t>
      </w:r>
      <w:r w:rsidR="0049010A">
        <w:rPr>
          <w:rFonts w:ascii="Sylfaen" w:hAnsi="Sylfaen"/>
          <w:lang w:val="ka-GE"/>
        </w:rPr>
        <w:t xml:space="preserve">შავი ზღვის </w:t>
      </w:r>
      <w:r w:rsidR="00B920E4">
        <w:rPr>
          <w:rFonts w:ascii="Sylfaen" w:hAnsi="Sylfaen"/>
          <w:lang w:val="ka-GE"/>
        </w:rPr>
        <w:t xml:space="preserve">სანაპირო ზოლის </w:t>
      </w:r>
      <w:r w:rsidR="00EF7ECE">
        <w:rPr>
          <w:rFonts w:ascii="Sylfaen" w:hAnsi="Sylfaen"/>
          <w:lang w:val="ka-GE"/>
        </w:rPr>
        <w:t xml:space="preserve">დასუფთავების </w:t>
      </w:r>
      <w:r w:rsidR="00B920E4">
        <w:rPr>
          <w:rFonts w:ascii="Sylfaen" w:hAnsi="Sylfaen"/>
          <w:lang w:val="ka-GE"/>
        </w:rPr>
        <w:t xml:space="preserve">და გურიის მონაკვეთში </w:t>
      </w:r>
      <w:r w:rsidR="0049010A">
        <w:rPr>
          <w:rFonts w:ascii="Sylfaen" w:hAnsi="Sylfaen"/>
          <w:lang w:val="ka-GE"/>
        </w:rPr>
        <w:t xml:space="preserve">შავ </w:t>
      </w:r>
      <w:r w:rsidR="00B920E4">
        <w:rPr>
          <w:rFonts w:ascii="Sylfaen" w:hAnsi="Sylfaen"/>
          <w:lang w:val="ka-GE"/>
        </w:rPr>
        <w:t>ზღვაში ჩამდინარე მდინარეების შესართავებთან მოწყობილი ნარჩენების დამჭერ</w:t>
      </w:r>
      <w:r w:rsidR="005E4681">
        <w:rPr>
          <w:rFonts w:ascii="Sylfaen" w:hAnsi="Sylfaen"/>
          <w:lang w:val="ka-GE"/>
        </w:rPr>
        <w:t>ებ</w:t>
      </w:r>
      <w:r w:rsidR="00B920E4">
        <w:rPr>
          <w:rFonts w:ascii="Sylfaen" w:hAnsi="Sylfaen"/>
          <w:lang w:val="ka-GE"/>
        </w:rPr>
        <w:t>ი</w:t>
      </w:r>
      <w:r w:rsidR="005E4681">
        <w:rPr>
          <w:rFonts w:ascii="Sylfaen" w:hAnsi="Sylfaen"/>
          <w:lang w:val="ka-GE"/>
        </w:rPr>
        <w:t>ს</w:t>
      </w:r>
      <w:r w:rsidR="00B920E4">
        <w:rPr>
          <w:rFonts w:ascii="Sylfaen" w:hAnsi="Sylfaen"/>
          <w:lang w:val="ka-GE"/>
        </w:rPr>
        <w:t xml:space="preserve"> </w:t>
      </w:r>
      <w:r w:rsidR="00240C4D">
        <w:rPr>
          <w:rFonts w:ascii="Sylfaen" w:hAnsi="Sylfaen"/>
          <w:lang w:val="ka-GE"/>
        </w:rPr>
        <w:t xml:space="preserve">გაწმენდის </w:t>
      </w:r>
      <w:r w:rsidR="00B920E4">
        <w:rPr>
          <w:rFonts w:ascii="Sylfaen" w:hAnsi="Sylfaen"/>
          <w:lang w:val="ka-GE"/>
        </w:rPr>
        <w:t>სამუშაოებიდან მომდინარე საფრთხეების იდენტიფიკაცი</w:t>
      </w:r>
      <w:r w:rsidR="00EF7ECE">
        <w:rPr>
          <w:rFonts w:ascii="Sylfaen" w:hAnsi="Sylfaen"/>
          <w:lang w:val="ka-GE"/>
        </w:rPr>
        <w:t>ის სამუშაოები,</w:t>
      </w:r>
      <w:r w:rsidR="00240C4D">
        <w:rPr>
          <w:rFonts w:ascii="Sylfaen" w:hAnsi="Sylfaen"/>
          <w:lang w:val="ka-GE"/>
        </w:rPr>
        <w:t xml:space="preserve"> რის საფუძველზეც შემდგომ</w:t>
      </w:r>
      <w:r w:rsidR="009255E4">
        <w:rPr>
          <w:rFonts w:ascii="Sylfaen" w:hAnsi="Sylfaen"/>
        </w:rPr>
        <w:t>,</w:t>
      </w:r>
      <w:r w:rsidR="00240C4D">
        <w:rPr>
          <w:rFonts w:ascii="Sylfaen" w:hAnsi="Sylfaen"/>
          <w:lang w:val="ka-GE"/>
        </w:rPr>
        <w:t xml:space="preserve"> ქვეყანაში არსებული კანონმდებლობის შესაბამისად შეიქმნა რისკის შეფასების დოკუმენტი და ასევე </w:t>
      </w:r>
      <w:r w:rsidR="00524F0F" w:rsidRPr="008C2727">
        <w:rPr>
          <w:rFonts w:ascii="Sylfaen" w:hAnsi="Sylfaen"/>
          <w:lang w:val="ka-GE"/>
        </w:rPr>
        <w:t xml:space="preserve">მომზადდა შრომითი ჯანმრთელობის და უსაფრთხოების დაცვის ვრცელი </w:t>
      </w:r>
      <w:r w:rsidR="005E4681">
        <w:rPr>
          <w:rFonts w:ascii="Sylfaen" w:hAnsi="Sylfaen"/>
          <w:lang w:val="ka-GE"/>
        </w:rPr>
        <w:t xml:space="preserve">სამუშაო </w:t>
      </w:r>
      <w:r w:rsidR="00524F0F" w:rsidRPr="008C2727">
        <w:rPr>
          <w:rFonts w:ascii="Sylfaen" w:hAnsi="Sylfaen"/>
          <w:lang w:val="ka-GE"/>
        </w:rPr>
        <w:t>ინსტრუქცი</w:t>
      </w:r>
      <w:r w:rsidR="00EF7ECE">
        <w:rPr>
          <w:rFonts w:ascii="Sylfaen" w:hAnsi="Sylfaen"/>
          <w:lang w:val="ka-GE"/>
        </w:rPr>
        <w:t>ები</w:t>
      </w:r>
      <w:r w:rsidR="00175E1E">
        <w:rPr>
          <w:rFonts w:ascii="Sylfaen" w:hAnsi="Sylfaen"/>
          <w:lang w:val="ka-GE"/>
        </w:rPr>
        <w:t>, კერძოდ:</w:t>
      </w:r>
      <w:r w:rsidR="00524F0F">
        <w:rPr>
          <w:rFonts w:ascii="Sylfaen" w:hAnsi="Sylfaen"/>
          <w:lang w:val="ka-GE"/>
        </w:rPr>
        <w:t xml:space="preserve"> </w:t>
      </w:r>
      <w:r w:rsidR="00461B84">
        <w:rPr>
          <w:rFonts w:ascii="Sylfaen" w:hAnsi="Sylfaen"/>
          <w:lang w:val="ka-GE"/>
        </w:rPr>
        <w:t xml:space="preserve">გურიის შავი ზღვის </w:t>
      </w:r>
      <w:r w:rsidR="00B31C9E" w:rsidRPr="00B31C9E">
        <w:rPr>
          <w:rFonts w:ascii="Sylfaen" w:hAnsi="Sylfaen"/>
          <w:lang w:val="ka-GE"/>
        </w:rPr>
        <w:t>სანაპირო ზოლში მომუშავე სპეცტექნიკის მძღოლ</w:t>
      </w:r>
      <w:r w:rsidR="00524F0F">
        <w:rPr>
          <w:rFonts w:ascii="Sylfaen" w:hAnsi="Sylfaen"/>
          <w:lang w:val="ka-GE"/>
        </w:rPr>
        <w:t>ებ</w:t>
      </w:r>
      <w:r w:rsidR="00B31C9E" w:rsidRPr="00B31C9E">
        <w:rPr>
          <w:rFonts w:ascii="Sylfaen" w:hAnsi="Sylfaen"/>
          <w:lang w:val="ka-GE"/>
        </w:rPr>
        <w:t>ის</w:t>
      </w:r>
      <w:r w:rsidR="00C7611E">
        <w:rPr>
          <w:rFonts w:ascii="Sylfaen" w:hAnsi="Sylfaen"/>
          <w:lang w:val="ka-GE"/>
        </w:rPr>
        <w:t>ა</w:t>
      </w:r>
      <w:r w:rsidR="00B31C9E" w:rsidRPr="00B31C9E">
        <w:rPr>
          <w:rFonts w:ascii="Sylfaen" w:hAnsi="Sylfaen"/>
          <w:lang w:val="ka-GE"/>
        </w:rPr>
        <w:t>თვის</w:t>
      </w:r>
      <w:r w:rsidR="00524F0F">
        <w:rPr>
          <w:rFonts w:ascii="Sylfaen" w:hAnsi="Sylfaen"/>
          <w:lang w:val="ka-GE"/>
        </w:rPr>
        <w:t xml:space="preserve"> </w:t>
      </w:r>
      <w:r w:rsidR="00D24467">
        <w:rPr>
          <w:rFonts w:ascii="Sylfaen" w:hAnsi="Sylfaen"/>
          <w:lang w:val="ka-GE"/>
        </w:rPr>
        <w:t xml:space="preserve">(მექანიზატორის ინსტრუქციას თან ერთვის კომპანიის დაფინანსებით </w:t>
      </w:r>
      <w:r w:rsidR="001D227F">
        <w:rPr>
          <w:rFonts w:ascii="Sylfaen" w:hAnsi="Sylfaen"/>
          <w:lang w:val="ka-GE"/>
        </w:rPr>
        <w:t>რუსული ენიდან ქართულ ენაზე</w:t>
      </w:r>
      <w:r w:rsidR="001D227F" w:rsidRPr="00D24467">
        <w:rPr>
          <w:rFonts w:ascii="Sylfaen" w:hAnsi="Sylfaen"/>
          <w:lang w:val="ka-GE"/>
        </w:rPr>
        <w:t xml:space="preserve"> </w:t>
      </w:r>
      <w:r w:rsidR="00175E1E">
        <w:rPr>
          <w:rFonts w:ascii="Sylfaen" w:hAnsi="Sylfaen"/>
          <w:lang w:val="ka-GE"/>
        </w:rPr>
        <w:t>შესაბამისი წესით</w:t>
      </w:r>
      <w:r w:rsidR="00386080">
        <w:rPr>
          <w:rFonts w:ascii="Sylfaen" w:hAnsi="Sylfaen"/>
          <w:lang w:val="ka-GE"/>
        </w:rPr>
        <w:t xml:space="preserve"> </w:t>
      </w:r>
      <w:r w:rsidR="001D227F">
        <w:rPr>
          <w:rFonts w:ascii="Sylfaen" w:hAnsi="Sylfaen"/>
          <w:lang w:val="ka-GE"/>
        </w:rPr>
        <w:t>ნათარგმნი</w:t>
      </w:r>
      <w:r w:rsidR="00386080">
        <w:rPr>
          <w:rFonts w:ascii="Sylfaen" w:hAnsi="Sylfaen"/>
          <w:lang w:val="ka-GE"/>
        </w:rPr>
        <w:t xml:space="preserve"> </w:t>
      </w:r>
      <w:r w:rsidR="00D24467" w:rsidRPr="00D24467">
        <w:rPr>
          <w:rFonts w:ascii="Sylfaen" w:hAnsi="Sylfaen"/>
          <w:lang w:val="ka-GE"/>
        </w:rPr>
        <w:t>„ნიუ ჰოლანდი“-ის</w:t>
      </w:r>
      <w:r w:rsidR="00386080">
        <w:rPr>
          <w:rFonts w:ascii="Sylfaen" w:hAnsi="Sylfaen"/>
          <w:lang w:val="ka-GE"/>
        </w:rPr>
        <w:t xml:space="preserve"> </w:t>
      </w:r>
      <w:r w:rsidR="00D24467" w:rsidRPr="00D24467">
        <w:rPr>
          <w:rFonts w:ascii="Sylfaen" w:hAnsi="Sylfaen"/>
          <w:lang w:val="ka-GE"/>
        </w:rPr>
        <w:t>ტექნიკის</w:t>
      </w:r>
      <w:r w:rsidR="00386080">
        <w:rPr>
          <w:rFonts w:ascii="Sylfaen" w:hAnsi="Sylfaen"/>
          <w:lang w:val="ka-GE"/>
        </w:rPr>
        <w:t xml:space="preserve"> </w:t>
      </w:r>
      <w:r w:rsidR="00D24467" w:rsidRPr="00D24467">
        <w:rPr>
          <w:rFonts w:ascii="Sylfaen" w:hAnsi="Sylfaen"/>
          <w:lang w:val="ka-GE"/>
        </w:rPr>
        <w:t>მწარმოებლისგან მოწოდებულ</w:t>
      </w:r>
      <w:r w:rsidR="00D24467">
        <w:rPr>
          <w:rFonts w:ascii="Sylfaen" w:hAnsi="Sylfaen"/>
          <w:lang w:val="ka-GE"/>
        </w:rPr>
        <w:t>ი</w:t>
      </w:r>
      <w:r w:rsidR="001D227F">
        <w:rPr>
          <w:rFonts w:ascii="Sylfaen" w:hAnsi="Sylfaen"/>
          <w:lang w:val="ka-GE"/>
        </w:rPr>
        <w:t>,</w:t>
      </w:r>
      <w:r w:rsidR="00175E1E">
        <w:rPr>
          <w:rFonts w:ascii="Sylfaen" w:hAnsi="Sylfaen"/>
          <w:lang w:val="ka-GE"/>
        </w:rPr>
        <w:t xml:space="preserve"> </w:t>
      </w:r>
      <w:r w:rsidR="00D24467" w:rsidRPr="00D24467">
        <w:rPr>
          <w:rFonts w:ascii="Sylfaen" w:hAnsi="Sylfaen"/>
          <w:lang w:val="ka-GE"/>
        </w:rPr>
        <w:t>ოპერატორის</w:t>
      </w:r>
      <w:r w:rsidR="00175E1E">
        <w:rPr>
          <w:rFonts w:ascii="Sylfaen" w:hAnsi="Sylfaen"/>
          <w:lang w:val="ka-GE"/>
        </w:rPr>
        <w:t xml:space="preserve"> </w:t>
      </w:r>
      <w:r w:rsidR="00D24467" w:rsidRPr="00D24467">
        <w:rPr>
          <w:rFonts w:ascii="Sylfaen" w:hAnsi="Sylfaen"/>
          <w:lang w:val="ka-GE"/>
        </w:rPr>
        <w:t>სახელმძღვანელოში</w:t>
      </w:r>
      <w:r w:rsidR="00175E1E">
        <w:rPr>
          <w:rFonts w:ascii="Sylfaen" w:hAnsi="Sylfaen"/>
          <w:lang w:val="ka-GE"/>
        </w:rPr>
        <w:t xml:space="preserve"> </w:t>
      </w:r>
      <w:r w:rsidR="00D24467" w:rsidRPr="00D24467">
        <w:rPr>
          <w:rFonts w:ascii="Sylfaen" w:hAnsi="Sylfaen"/>
          <w:lang w:val="ka-GE"/>
        </w:rPr>
        <w:t>მოყვანილი ტექ.უსაფრთხოების ნაწილის</w:t>
      </w:r>
      <w:r w:rsidR="001D227F">
        <w:rPr>
          <w:rFonts w:ascii="Sylfaen" w:hAnsi="Sylfaen"/>
          <w:lang w:val="ka-GE"/>
        </w:rPr>
        <w:t xml:space="preserve"> </w:t>
      </w:r>
      <w:r w:rsidR="00D24467">
        <w:rPr>
          <w:rFonts w:ascii="Sylfaen" w:hAnsi="Sylfaen"/>
          <w:lang w:val="ka-GE"/>
        </w:rPr>
        <w:t xml:space="preserve">დანართი) </w:t>
      </w:r>
      <w:r w:rsidR="00524F0F">
        <w:rPr>
          <w:rFonts w:ascii="Sylfaen" w:hAnsi="Sylfaen"/>
          <w:lang w:val="ka-GE"/>
        </w:rPr>
        <w:t>და</w:t>
      </w:r>
      <w:r w:rsidR="00B31C9E">
        <w:rPr>
          <w:rFonts w:ascii="Sylfaen" w:hAnsi="Sylfaen"/>
          <w:lang w:val="ka-GE"/>
        </w:rPr>
        <w:t xml:space="preserve"> </w:t>
      </w:r>
      <w:r w:rsidR="00B31C9E" w:rsidRPr="00B31C9E">
        <w:rPr>
          <w:rFonts w:ascii="Sylfaen" w:hAnsi="Sylfaen"/>
          <w:lang w:val="ka-GE"/>
        </w:rPr>
        <w:t>სანაპირო ზოლში მომუშავე დამსუფთავებლ</w:t>
      </w:r>
      <w:r w:rsidR="00524F0F">
        <w:rPr>
          <w:rFonts w:ascii="Sylfaen" w:hAnsi="Sylfaen"/>
          <w:lang w:val="ka-GE"/>
        </w:rPr>
        <w:t>ებ</w:t>
      </w:r>
      <w:r w:rsidR="00B31C9E" w:rsidRPr="00B31C9E">
        <w:rPr>
          <w:rFonts w:ascii="Sylfaen" w:hAnsi="Sylfaen"/>
          <w:lang w:val="ka-GE"/>
        </w:rPr>
        <w:t>ის</w:t>
      </w:r>
      <w:r w:rsidR="00C7611E">
        <w:rPr>
          <w:rFonts w:ascii="Sylfaen" w:hAnsi="Sylfaen"/>
          <w:lang w:val="ka-GE"/>
        </w:rPr>
        <w:t>ა</w:t>
      </w:r>
      <w:r w:rsidR="00B31C9E" w:rsidRPr="00B31C9E">
        <w:rPr>
          <w:rFonts w:ascii="Sylfaen" w:hAnsi="Sylfaen"/>
          <w:lang w:val="ka-GE"/>
        </w:rPr>
        <w:t>თვის</w:t>
      </w:r>
      <w:r w:rsidR="0080404A" w:rsidRPr="008C2727">
        <w:rPr>
          <w:rFonts w:ascii="Sylfaen" w:hAnsi="Sylfaen"/>
          <w:lang w:val="ka-GE"/>
        </w:rPr>
        <w:t>;</w:t>
      </w:r>
    </w:p>
    <w:p w14:paraId="375A956C" w14:textId="2025F8DF" w:rsidR="00634358" w:rsidRDefault="00FA1B94" w:rsidP="00FA1B94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</w:t>
      </w:r>
      <w:r w:rsidR="009A500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    </w:t>
      </w:r>
      <w:r w:rsidRPr="00FA1B94">
        <w:rPr>
          <w:rFonts w:ascii="Sylfaen" w:hAnsi="Sylfaen"/>
          <w:lang w:val="ka-GE"/>
        </w:rPr>
        <w:object w:dxaOrig="11879" w:dyaOrig="9180" w14:anchorId="4EA8B8A9">
          <v:shape id="_x0000_i1027" type="#_x0000_t75" style="width:88.9pt;height:72.65pt" o:ole="">
            <v:imagedata r:id="rId12" o:title=""/>
          </v:shape>
          <o:OLEObject Type="Embed" ProgID="PDFPlus.Document" ShapeID="_x0000_i1027" DrawAspect="Content" ObjectID="_1707206661" r:id="rId13"/>
        </w:object>
      </w:r>
      <w:r>
        <w:rPr>
          <w:rFonts w:ascii="Sylfaen" w:hAnsi="Sylfaen"/>
          <w:lang w:val="ka-GE"/>
        </w:rPr>
        <w:t xml:space="preserve">  </w:t>
      </w:r>
      <w:r w:rsidR="00ED31B5" w:rsidRPr="00ED31B5">
        <w:rPr>
          <w:rFonts w:ascii="Sylfaen" w:hAnsi="Sylfaen"/>
          <w:lang w:val="ka-GE"/>
        </w:rPr>
        <w:object w:dxaOrig="9180" w:dyaOrig="11879" w14:anchorId="3341DD7E">
          <v:shape id="_x0000_i1028" type="#_x0000_t75" style="width:54.45pt;height:80.75pt" o:ole="">
            <v:imagedata r:id="rId14" o:title=""/>
          </v:shape>
          <o:OLEObject Type="Embed" ProgID="PDFPlus.Document" ShapeID="_x0000_i1028" DrawAspect="Content" ObjectID="_1707206662" r:id="rId15"/>
        </w:object>
      </w:r>
      <w:r w:rsidR="009A5005">
        <w:rPr>
          <w:rFonts w:ascii="Sylfaen" w:hAnsi="Sylfaen"/>
          <w:lang w:val="ka-GE"/>
        </w:rPr>
        <w:t xml:space="preserve">     </w:t>
      </w:r>
      <w:r w:rsidR="00ED31B5" w:rsidRPr="00ED31B5">
        <w:rPr>
          <w:rFonts w:ascii="Sylfaen" w:hAnsi="Sylfaen"/>
          <w:lang w:val="ka-GE"/>
        </w:rPr>
        <w:object w:dxaOrig="9180" w:dyaOrig="11879" w14:anchorId="0F27BF5A">
          <v:shape id="_x0000_i1029" type="#_x0000_t75" style="width:53.2pt;height:80.75pt" o:ole="">
            <v:imagedata r:id="rId16" o:title=""/>
          </v:shape>
          <o:OLEObject Type="Embed" ProgID="PDFPlus.Document" ShapeID="_x0000_i1029" DrawAspect="Content" ObjectID="_1707206663" r:id="rId17"/>
        </w:object>
      </w:r>
      <w:r w:rsidR="008A0F9D">
        <w:rPr>
          <w:rFonts w:ascii="Sylfaen" w:hAnsi="Sylfaen"/>
          <w:lang w:val="ka-GE"/>
        </w:rPr>
        <w:t xml:space="preserve">    </w:t>
      </w:r>
      <w:r w:rsidR="008A0F9D" w:rsidRPr="008A0F9D">
        <w:rPr>
          <w:rFonts w:ascii="Sylfaen" w:hAnsi="Sylfaen"/>
          <w:lang w:val="ka-GE"/>
        </w:rPr>
        <w:object w:dxaOrig="9180" w:dyaOrig="11879" w14:anchorId="0329EFCA">
          <v:shape id="_x0000_i1030" type="#_x0000_t75" style="width:52.6pt;height:80.75pt" o:ole="">
            <v:imagedata r:id="rId18" o:title=""/>
          </v:shape>
          <o:OLEObject Type="Embed" ProgID="PDFPlus.Document" ShapeID="_x0000_i1030" DrawAspect="Content" ObjectID="_1707206664" r:id="rId19"/>
        </w:object>
      </w:r>
      <w:r w:rsidR="008A0F9D">
        <w:rPr>
          <w:rFonts w:ascii="Sylfaen" w:hAnsi="Sylfaen"/>
          <w:lang w:val="ka-GE"/>
        </w:rPr>
        <w:t xml:space="preserve">   </w:t>
      </w:r>
      <w:r w:rsidR="00ED31B5">
        <w:rPr>
          <w:rFonts w:ascii="Sylfaen" w:hAnsi="Sylfaen"/>
          <w:lang w:val="ka-GE"/>
        </w:rPr>
        <w:t xml:space="preserve"> </w:t>
      </w:r>
      <w:r w:rsidR="009766E4">
        <w:rPr>
          <w:rFonts w:ascii="Sylfaen" w:hAnsi="Sylfaen"/>
          <w:lang w:val="ka-GE"/>
        </w:rPr>
        <w:t xml:space="preserve">  </w:t>
      </w:r>
      <w:r w:rsidR="009766E4" w:rsidRPr="009766E4">
        <w:rPr>
          <w:rFonts w:ascii="Sylfaen" w:hAnsi="Sylfaen"/>
          <w:lang w:val="ka-GE"/>
        </w:rPr>
        <w:object w:dxaOrig="9180" w:dyaOrig="11879" w14:anchorId="690B1B75">
          <v:shape id="_x0000_i1031" type="#_x0000_t75" style="width:51.95pt;height:80.75pt" o:ole="">
            <v:imagedata r:id="rId20" o:title=""/>
          </v:shape>
          <o:OLEObject Type="Embed" ProgID="PDFPlus.Document" ShapeID="_x0000_i1031" DrawAspect="Content" ObjectID="_1707206665" r:id="rId21"/>
        </w:object>
      </w:r>
      <w:r w:rsidR="009766E4">
        <w:rPr>
          <w:rFonts w:ascii="Sylfaen" w:hAnsi="Sylfaen"/>
          <w:lang w:val="ka-GE"/>
        </w:rPr>
        <w:t xml:space="preserve">  </w:t>
      </w:r>
      <w:r w:rsidR="009766E4" w:rsidRPr="009766E4">
        <w:rPr>
          <w:rFonts w:ascii="Sylfaen" w:hAnsi="Sylfaen"/>
          <w:lang w:val="ka-GE"/>
        </w:rPr>
        <w:object w:dxaOrig="9180" w:dyaOrig="11879" w14:anchorId="09268E14">
          <v:shape id="_x0000_i1032" type="#_x0000_t75" style="width:53.2pt;height:80.75pt" o:ole="">
            <v:imagedata r:id="rId22" o:title=""/>
          </v:shape>
          <o:OLEObject Type="Embed" ProgID="PDFPlus.Document" ShapeID="_x0000_i1032" DrawAspect="Content" ObjectID="_1707206666" r:id="rId23"/>
        </w:object>
      </w:r>
    </w:p>
    <w:p w14:paraId="7F99FF32" w14:textId="77777777" w:rsidR="00A72E76" w:rsidRDefault="00AA01A7" w:rsidP="00AA01A7">
      <w:pPr>
        <w:rPr>
          <w:rFonts w:ascii="Sylfaen" w:hAnsi="Sylfaen"/>
          <w:color w:val="365F91" w:themeColor="accent1" w:themeShade="BF"/>
          <w:sz w:val="16"/>
          <w:szCs w:val="16"/>
          <w:lang w:val="ka-GE"/>
        </w:rPr>
      </w:pP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                    </w:t>
      </w:r>
      <w:r w:rsidR="00B365EA" w:rsidRPr="00B365EA">
        <w:rPr>
          <w:rFonts w:ascii="Sylfaen" w:hAnsi="Sylfaen"/>
          <w:color w:val="365F91" w:themeColor="accent1" w:themeShade="BF"/>
          <w:sz w:val="16"/>
          <w:szCs w:val="16"/>
          <w:lang w:val="ka-GE"/>
        </w:rPr>
        <w:t>უსაფრთხოების დაცვის</w:t>
      </w: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ვრცელი</w:t>
      </w:r>
      <w:r w:rsidR="00B365EA" w:rsidRPr="00B365EA"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ინსტრუქცი</w:t>
      </w: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>ები</w:t>
      </w:r>
      <w:r w:rsidR="00D24467">
        <w:rPr>
          <w:rFonts w:ascii="Sylfaen" w:hAnsi="Sylfaen"/>
          <w:color w:val="365F91" w:themeColor="accent1" w:themeShade="BF"/>
          <w:sz w:val="16"/>
          <w:szCs w:val="16"/>
          <w:lang w:val="ka-GE"/>
        </w:rPr>
        <w:t>, „ნიუ ჰოლანდი“-ის</w:t>
      </w:r>
      <w:r w:rsidR="00B343CF"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სახელმძღვანელოს ტექ.უსაფრთხოების ნაწილი</w:t>
      </w:r>
    </w:p>
    <w:p w14:paraId="03705572" w14:textId="5B622841" w:rsidR="00B365EA" w:rsidRPr="00A72E76" w:rsidRDefault="00A72E76" w:rsidP="00A72E76">
      <w:pPr>
        <w:pStyle w:val="ListParagraph"/>
        <w:numPr>
          <w:ilvl w:val="1"/>
          <w:numId w:val="7"/>
        </w:numPr>
        <w:jc w:val="both"/>
        <w:rPr>
          <w:rFonts w:ascii="Sylfaen" w:hAnsi="Sylfaen"/>
          <w:color w:val="365F91" w:themeColor="accent1" w:themeShade="BF"/>
          <w:sz w:val="16"/>
          <w:szCs w:val="16"/>
          <w:lang w:val="ka-GE"/>
        </w:rPr>
      </w:pPr>
      <w:r w:rsidRPr="000E19DC">
        <w:rPr>
          <w:rFonts w:ascii="Sylfaen" w:hAnsi="Sylfaen"/>
          <w:lang w:val="ka-GE"/>
        </w:rPr>
        <w:t>კომპანიის მიერ</w:t>
      </w:r>
      <w:r w:rsidR="000E19DC">
        <w:rPr>
          <w:rFonts w:ascii="Sylfaen" w:hAnsi="Sylfaen"/>
          <w:lang w:val="ka-GE"/>
        </w:rPr>
        <w:t xml:space="preserve"> </w:t>
      </w:r>
      <w:r w:rsidRPr="00AD01D9">
        <w:rPr>
          <w:rFonts w:ascii="Sylfaen" w:hAnsi="Sylfaen"/>
          <w:lang w:val="ka-GE"/>
        </w:rPr>
        <w:t>ცენტრალურ</w:t>
      </w:r>
      <w:r>
        <w:rPr>
          <w:rFonts w:ascii="Sylfaen" w:hAnsi="Sylfaen"/>
          <w:lang w:val="ka-GE"/>
        </w:rPr>
        <w:t>ი</w:t>
      </w:r>
      <w:r w:rsidRPr="00AD01D9">
        <w:rPr>
          <w:rFonts w:ascii="Sylfaen" w:hAnsi="Sylfaen"/>
          <w:lang w:val="ka-GE"/>
        </w:rPr>
        <w:t xml:space="preserve"> ოფის</w:t>
      </w:r>
      <w:r>
        <w:rPr>
          <w:rFonts w:ascii="Sylfaen" w:hAnsi="Sylfaen"/>
          <w:lang w:val="ka-GE"/>
        </w:rPr>
        <w:t>ისათვის, ბეჭდური გამომცემლობის დახმარებით მომზადდა კომპანიის მიერ დამტკიცებული ფორმის შესაბამისად</w:t>
      </w:r>
      <w:r w:rsidR="000E19DC">
        <w:rPr>
          <w:rFonts w:ascii="Sylfaen" w:hAnsi="Sylfaen"/>
          <w:lang w:val="ka-GE"/>
        </w:rPr>
        <w:t>,</w:t>
      </w:r>
      <w:r w:rsidR="00732936">
        <w:rPr>
          <w:rFonts w:ascii="Sylfaen" w:hAnsi="Sylfaen"/>
          <w:lang w:val="ka-GE"/>
        </w:rPr>
        <w:t xml:space="preserve"> შემთხვევების და ინციდენტების აღრიცხვის ჟურნალი</w:t>
      </w:r>
      <w:r w:rsidR="000E19DC">
        <w:rPr>
          <w:rFonts w:ascii="Sylfaen" w:hAnsi="Sylfaen"/>
          <w:lang w:val="ka-GE"/>
        </w:rPr>
        <w:t>;</w:t>
      </w:r>
      <w:r>
        <w:rPr>
          <w:rFonts w:ascii="Sylfaen" w:hAnsi="Sylfaen"/>
          <w:lang w:val="ka-GE"/>
        </w:rPr>
        <w:t xml:space="preserve">  </w:t>
      </w:r>
    </w:p>
    <w:p w14:paraId="0208B722" w14:textId="254FF9E4" w:rsidR="00F56FBC" w:rsidRPr="00262889" w:rsidRDefault="00853220" w:rsidP="00161F18">
      <w:pPr>
        <w:pStyle w:val="Heading2"/>
        <w:numPr>
          <w:ilvl w:val="0"/>
          <w:numId w:val="17"/>
        </w:numPr>
        <w:rPr>
          <w:rFonts w:ascii="Sylfaen" w:hAnsi="Sylfaen" w:cs="Sylfaen"/>
          <w:lang w:val="ka-GE"/>
        </w:rPr>
      </w:pPr>
      <w:bookmarkStart w:id="3" w:name="_Toc505171242"/>
      <w:r w:rsidRPr="00262889">
        <w:rPr>
          <w:rFonts w:ascii="Sylfaen" w:hAnsi="Sylfaen" w:cs="Sylfaen"/>
          <w:lang w:val="ka-GE"/>
        </w:rPr>
        <w:t>ტრენინგები/ინსტრუქტაჟები</w:t>
      </w:r>
      <w:bookmarkEnd w:id="3"/>
    </w:p>
    <w:p w14:paraId="1F4B3074" w14:textId="77777777" w:rsidR="00A011FF" w:rsidRDefault="00175E1E" w:rsidP="00736293">
      <w:pPr>
        <w:numPr>
          <w:ilvl w:val="1"/>
          <w:numId w:val="7"/>
        </w:numPr>
        <w:spacing w:before="240" w:after="0"/>
        <w:jc w:val="both"/>
        <w:rPr>
          <w:rFonts w:ascii="Sylfaen" w:hAnsi="Sylfaen"/>
          <w:lang w:val="ka-GE"/>
        </w:rPr>
      </w:pPr>
      <w:r w:rsidRPr="00161D3A">
        <w:rPr>
          <w:rFonts w:ascii="Sylfaen" w:hAnsi="Sylfaen"/>
          <w:lang w:val="ka-GE"/>
        </w:rPr>
        <w:t>202</w:t>
      </w:r>
      <w:r>
        <w:rPr>
          <w:rFonts w:ascii="Sylfaen" w:hAnsi="Sylfaen"/>
          <w:lang w:val="ka-GE"/>
        </w:rPr>
        <w:t>1</w:t>
      </w:r>
      <w:r w:rsidRPr="00161D3A">
        <w:rPr>
          <w:rFonts w:ascii="Sylfaen" w:hAnsi="Sylfaen"/>
          <w:lang w:val="ka-GE"/>
        </w:rPr>
        <w:t xml:space="preserve"> წლის 1</w:t>
      </w:r>
      <w:r>
        <w:rPr>
          <w:rFonts w:ascii="Sylfaen" w:hAnsi="Sylfaen"/>
          <w:lang w:val="ka-GE"/>
        </w:rPr>
        <w:t>9</w:t>
      </w:r>
      <w:r w:rsidRPr="00161D3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ნოე</w:t>
      </w:r>
      <w:r w:rsidRPr="00161D3A">
        <w:rPr>
          <w:rFonts w:ascii="Sylfaen" w:hAnsi="Sylfaen"/>
          <w:lang w:val="ka-GE"/>
        </w:rPr>
        <w:t>მბერს</w:t>
      </w:r>
      <w:r>
        <w:rPr>
          <w:rFonts w:ascii="Sylfaen" w:hAnsi="Sylfaen"/>
          <w:lang w:val="ka-GE"/>
        </w:rPr>
        <w:t xml:space="preserve"> </w:t>
      </w:r>
      <w:r w:rsidR="00A20B10" w:rsidRPr="00161D3A">
        <w:rPr>
          <w:rFonts w:ascii="Sylfaen" w:hAnsi="Sylfaen"/>
          <w:lang w:val="ka-GE"/>
        </w:rPr>
        <w:t>ჩვენი კომპანიის შრომის უსაფრთხოების</w:t>
      </w:r>
      <w:r w:rsidR="006D390C" w:rsidRPr="00161D3A">
        <w:rPr>
          <w:rFonts w:ascii="Sylfaen" w:hAnsi="Sylfaen"/>
          <w:lang w:val="ka-GE"/>
        </w:rPr>
        <w:t xml:space="preserve"> </w:t>
      </w:r>
      <w:r w:rsidR="00A20B10" w:rsidRPr="00161D3A">
        <w:rPr>
          <w:rFonts w:ascii="Sylfaen" w:hAnsi="Sylfaen"/>
          <w:lang w:val="ka-GE"/>
        </w:rPr>
        <w:t>საკითხებში უფ.კოორდინატორ</w:t>
      </w:r>
      <w:r>
        <w:rPr>
          <w:rFonts w:ascii="Sylfaen" w:hAnsi="Sylfaen"/>
          <w:lang w:val="ka-GE"/>
        </w:rPr>
        <w:t>მა</w:t>
      </w:r>
      <w:r w:rsidR="00FF10C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გურიის სანაპირო ზოლის დასუფთავების სამსახურს </w:t>
      </w:r>
      <w:r w:rsidR="00A20B10" w:rsidRPr="00161D3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lastRenderedPageBreak/>
        <w:t>ადგილზე გააცნო და</w:t>
      </w:r>
      <w:r w:rsidR="00F65D77" w:rsidRPr="00161D3A">
        <w:rPr>
          <w:rFonts w:ascii="Sylfaen" w:hAnsi="Sylfaen"/>
          <w:lang w:val="ka-GE"/>
        </w:rPr>
        <w:t xml:space="preserve"> </w:t>
      </w:r>
      <w:r w:rsidR="00923AB5" w:rsidRPr="00161D3A">
        <w:rPr>
          <w:rFonts w:ascii="Sylfaen" w:hAnsi="Sylfaen"/>
          <w:lang w:val="ka-GE"/>
        </w:rPr>
        <w:t>გადა</w:t>
      </w:r>
      <w:r>
        <w:rPr>
          <w:rFonts w:ascii="Sylfaen" w:hAnsi="Sylfaen"/>
          <w:lang w:val="ka-GE"/>
        </w:rPr>
        <w:t>ს</w:t>
      </w:r>
      <w:r w:rsidR="00385731" w:rsidRPr="00161D3A">
        <w:rPr>
          <w:rFonts w:ascii="Sylfaen" w:hAnsi="Sylfaen"/>
          <w:lang w:val="ka-GE"/>
        </w:rPr>
        <w:t>ც</w:t>
      </w:r>
      <w:r w:rsidR="007D6D37">
        <w:rPr>
          <w:rFonts w:ascii="Sylfaen" w:hAnsi="Sylfaen"/>
          <w:lang w:val="ka-GE"/>
        </w:rPr>
        <w:t>ა</w:t>
      </w:r>
      <w:r w:rsidR="00385731" w:rsidRPr="00161D3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კომპანიის მიერ მომზადებული სანაპირო ზოლის დასუფთავებაზე დასაქმებული პერსონალის </w:t>
      </w:r>
      <w:r w:rsidR="00933B2C" w:rsidRPr="00161D3A">
        <w:rPr>
          <w:rFonts w:ascii="Sylfaen" w:hAnsi="Sylfaen"/>
          <w:lang w:val="ka-GE"/>
        </w:rPr>
        <w:t xml:space="preserve">შრომითი ჯანმრთელობის და უსაფრთხოების </w:t>
      </w:r>
      <w:r w:rsidR="007D6D37">
        <w:rPr>
          <w:rFonts w:ascii="Sylfaen" w:hAnsi="Sylfaen"/>
          <w:lang w:val="ka-GE"/>
        </w:rPr>
        <w:t>ვრცელ</w:t>
      </w:r>
      <w:r w:rsidR="00683D7F">
        <w:rPr>
          <w:rFonts w:ascii="Sylfaen" w:hAnsi="Sylfaen"/>
          <w:lang w:val="ka-GE"/>
        </w:rPr>
        <w:t>ი</w:t>
      </w:r>
      <w:r w:rsidR="00933B2C" w:rsidRPr="00161D3A">
        <w:rPr>
          <w:rFonts w:ascii="Sylfaen" w:hAnsi="Sylfaen"/>
          <w:lang w:val="ka-GE"/>
        </w:rPr>
        <w:t xml:space="preserve"> ინსტრუქცი</w:t>
      </w:r>
      <w:r w:rsidR="00683D7F">
        <w:rPr>
          <w:rFonts w:ascii="Sylfaen" w:hAnsi="Sylfaen"/>
          <w:lang w:val="ka-GE"/>
        </w:rPr>
        <w:t>ები</w:t>
      </w:r>
      <w:r w:rsidR="002C7ADD">
        <w:rPr>
          <w:rFonts w:ascii="Sylfaen" w:hAnsi="Sylfaen"/>
        </w:rPr>
        <w:t xml:space="preserve"> </w:t>
      </w:r>
      <w:r w:rsidR="002C7ADD">
        <w:rPr>
          <w:rFonts w:ascii="Sylfaen" w:hAnsi="Sylfaen"/>
          <w:lang w:val="ka-GE"/>
        </w:rPr>
        <w:t xml:space="preserve">და „ნიუ ჰოლანდის“ მარკის </w:t>
      </w:r>
      <w:r w:rsidR="002D3A50">
        <w:rPr>
          <w:rFonts w:ascii="Sylfaen" w:hAnsi="Sylfaen"/>
          <w:lang w:val="ka-GE"/>
        </w:rPr>
        <w:t xml:space="preserve">ტექნიკის, მწარმოებლისგან მოწოდებული, </w:t>
      </w:r>
      <w:r w:rsidR="002D3A50" w:rsidRPr="00D24467">
        <w:rPr>
          <w:rFonts w:ascii="Sylfaen" w:hAnsi="Sylfaen"/>
          <w:lang w:val="ka-GE"/>
        </w:rPr>
        <w:t>ოპერატორის</w:t>
      </w:r>
      <w:r w:rsidR="002D3A50">
        <w:rPr>
          <w:rFonts w:ascii="Sylfaen" w:hAnsi="Sylfaen"/>
          <w:lang w:val="ka-GE"/>
        </w:rPr>
        <w:t xml:space="preserve"> </w:t>
      </w:r>
      <w:r w:rsidR="002D3A50" w:rsidRPr="00D24467">
        <w:rPr>
          <w:rFonts w:ascii="Sylfaen" w:hAnsi="Sylfaen"/>
          <w:lang w:val="ka-GE"/>
        </w:rPr>
        <w:t>სახელმძღვანელოში</w:t>
      </w:r>
      <w:r w:rsidR="002D3A50">
        <w:rPr>
          <w:rFonts w:ascii="Sylfaen" w:hAnsi="Sylfaen"/>
          <w:lang w:val="ka-GE"/>
        </w:rPr>
        <w:t xml:space="preserve"> </w:t>
      </w:r>
      <w:r w:rsidR="002D3A50" w:rsidRPr="00D24467">
        <w:rPr>
          <w:rFonts w:ascii="Sylfaen" w:hAnsi="Sylfaen"/>
          <w:lang w:val="ka-GE"/>
        </w:rPr>
        <w:t>მოყვანილი ტექ.უსაფრთხოების ნაწილი</w:t>
      </w:r>
      <w:r w:rsidR="00385731" w:rsidRPr="00161D3A">
        <w:rPr>
          <w:rFonts w:ascii="Sylfaen" w:hAnsi="Sylfaen"/>
          <w:lang w:val="ka-GE"/>
        </w:rPr>
        <w:t>;</w:t>
      </w:r>
    </w:p>
    <w:p w14:paraId="684FB1B1" w14:textId="78C610CB" w:rsidR="003B0A7E" w:rsidRPr="00A011FF" w:rsidRDefault="00795A4B" w:rsidP="00736293">
      <w:pPr>
        <w:numPr>
          <w:ilvl w:val="1"/>
          <w:numId w:val="7"/>
        </w:numPr>
        <w:spacing w:before="240"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მიმდინარე წელს </w:t>
      </w:r>
      <w:r w:rsidR="003B0A7E" w:rsidRPr="00161D3A">
        <w:rPr>
          <w:rFonts w:ascii="Sylfaen" w:hAnsi="Sylfaen"/>
          <w:lang w:val="ka-GE"/>
        </w:rPr>
        <w:t>კომპანიის</w:t>
      </w:r>
      <w:r w:rsidR="003B0A7E">
        <w:rPr>
          <w:rFonts w:ascii="Sylfaen" w:hAnsi="Sylfaen"/>
          <w:lang w:val="ka-GE"/>
        </w:rPr>
        <w:t xml:space="preserve"> </w:t>
      </w:r>
      <w:r w:rsidR="005C72E0">
        <w:rPr>
          <w:rFonts w:ascii="Sylfaen" w:hAnsi="Sylfaen"/>
          <w:lang w:val="ka-GE"/>
        </w:rPr>
        <w:t>კონსოლიდირებული ტენდერის მეშვეობით</w:t>
      </w:r>
      <w:r>
        <w:rPr>
          <w:rFonts w:ascii="Sylfaen" w:hAnsi="Sylfaen"/>
          <w:lang w:val="ka-GE"/>
        </w:rPr>
        <w:t xml:space="preserve"> </w:t>
      </w:r>
      <w:r w:rsidR="003B0A7E" w:rsidRPr="0001092C">
        <w:rPr>
          <w:rFonts w:ascii="Sylfaen" w:hAnsi="Sylfaen"/>
          <w:lang w:val="ka-GE"/>
        </w:rPr>
        <w:t>შეძენელი</w:t>
      </w:r>
      <w:r w:rsidR="00C37BDC" w:rsidRPr="0001092C">
        <w:rPr>
          <w:rFonts w:ascii="Sylfaen" w:hAnsi="Sylfaen"/>
          <w:color w:val="FF0000"/>
          <w:lang w:val="ka-GE"/>
        </w:rPr>
        <w:t xml:space="preserve"> </w:t>
      </w:r>
      <w:r w:rsidR="003B0A7E">
        <w:rPr>
          <w:rFonts w:ascii="Sylfaen" w:hAnsi="Sylfaen"/>
          <w:lang w:val="ka-GE"/>
        </w:rPr>
        <w:t>„</w:t>
      </w:r>
      <w:r w:rsidR="008214AE" w:rsidRPr="008214AE">
        <w:rPr>
          <w:rFonts w:ascii="Sylfaen" w:hAnsi="Sylfaen"/>
          <w:lang w:val="ka-GE"/>
        </w:rPr>
        <w:t>New Holland</w:t>
      </w:r>
      <w:r w:rsidR="005C72E0">
        <w:rPr>
          <w:rFonts w:ascii="Sylfaen" w:hAnsi="Sylfaen"/>
          <w:lang w:val="ka-GE"/>
        </w:rPr>
        <w:t xml:space="preserve"> </w:t>
      </w:r>
      <w:r w:rsidR="005C72E0" w:rsidRPr="0001092C">
        <w:rPr>
          <w:rFonts w:ascii="Sylfaen" w:hAnsi="Sylfaen"/>
          <w:lang w:val="ka-GE"/>
        </w:rPr>
        <w:t>TD5.110</w:t>
      </w:r>
      <w:r w:rsidR="009C2961">
        <w:rPr>
          <w:rFonts w:ascii="Sylfaen" w:hAnsi="Sylfaen"/>
          <w:lang w:val="ka-GE"/>
        </w:rPr>
        <w:t>b</w:t>
      </w:r>
      <w:r w:rsidR="003B0A7E">
        <w:rPr>
          <w:rFonts w:ascii="Sylfaen" w:hAnsi="Sylfaen"/>
          <w:lang w:val="ka-GE"/>
        </w:rPr>
        <w:t xml:space="preserve">“ მარკის </w:t>
      </w:r>
      <w:r w:rsidR="005C72E0">
        <w:rPr>
          <w:rFonts w:ascii="Sylfaen" w:hAnsi="Sylfaen"/>
          <w:lang w:val="ka-GE"/>
        </w:rPr>
        <w:t>გამწევი ტრაქტორების</w:t>
      </w:r>
      <w:r w:rsidR="008214AE">
        <w:rPr>
          <w:rFonts w:ascii="Sylfaen" w:hAnsi="Sylfaen"/>
          <w:lang w:val="ka-GE"/>
        </w:rPr>
        <w:t>,</w:t>
      </w:r>
      <w:r w:rsidR="008214AE" w:rsidRPr="008214AE">
        <w:rPr>
          <w:rFonts w:ascii="Sylfaen" w:hAnsi="Sylfaen"/>
          <w:lang w:val="ka-GE"/>
        </w:rPr>
        <w:t xml:space="preserve"> </w:t>
      </w:r>
      <w:r w:rsidR="009C2961">
        <w:rPr>
          <w:rFonts w:ascii="Sylfaen" w:hAnsi="Sylfaen"/>
          <w:lang w:val="ka-GE"/>
        </w:rPr>
        <w:t>„</w:t>
      </w:r>
      <w:r w:rsidR="009C2961" w:rsidRPr="009C2961">
        <w:rPr>
          <w:rFonts w:ascii="Sylfaen" w:hAnsi="Sylfaen"/>
          <w:lang w:val="ka-GE"/>
        </w:rPr>
        <w:t>BEACHTECH 3000</w:t>
      </w:r>
      <w:r w:rsidR="009C2961">
        <w:rPr>
          <w:rFonts w:ascii="Sylfaen" w:hAnsi="Sylfaen"/>
          <w:lang w:val="ka-GE"/>
        </w:rPr>
        <w:t xml:space="preserve">“ მარკის სანაპიროს გამწმენდი მანქანადანადგარების, </w:t>
      </w:r>
      <w:r w:rsidR="0001092C">
        <w:rPr>
          <w:rFonts w:ascii="Sylfaen" w:hAnsi="Sylfaen"/>
          <w:lang w:val="ka-GE"/>
        </w:rPr>
        <w:t>„</w:t>
      </w:r>
      <w:r w:rsidR="000378EF" w:rsidRPr="000378EF">
        <w:rPr>
          <w:rFonts w:ascii="Sylfaen" w:hAnsi="Sylfaen"/>
          <w:lang w:val="ka-GE"/>
        </w:rPr>
        <w:t>IVECO EUROCARGO</w:t>
      </w:r>
      <w:r w:rsidR="0001092C">
        <w:rPr>
          <w:rFonts w:ascii="Sylfaen" w:hAnsi="Sylfaen"/>
          <w:lang w:val="ka-GE"/>
        </w:rPr>
        <w:t>“ მარკის</w:t>
      </w:r>
      <w:r w:rsidR="000378EF" w:rsidRPr="000378EF">
        <w:rPr>
          <w:rFonts w:ascii="Sylfaen" w:hAnsi="Sylfaen"/>
          <w:lang w:val="ka-GE"/>
        </w:rPr>
        <w:t xml:space="preserve"> </w:t>
      </w:r>
      <w:r w:rsidR="000378EF">
        <w:rPr>
          <w:rFonts w:ascii="Sylfaen" w:hAnsi="Sylfaen"/>
          <w:lang w:val="ka-GE"/>
        </w:rPr>
        <w:t>ნაგავმზიდ</w:t>
      </w:r>
      <w:r w:rsidR="00021112">
        <w:rPr>
          <w:rFonts w:ascii="Sylfaen" w:hAnsi="Sylfaen"/>
          <w:lang w:val="ka-GE"/>
        </w:rPr>
        <w:t>ებ</w:t>
      </w:r>
      <w:r w:rsidR="000378EF">
        <w:rPr>
          <w:rFonts w:ascii="Sylfaen" w:hAnsi="Sylfaen"/>
          <w:lang w:val="ka-GE"/>
        </w:rPr>
        <w:t>ი</w:t>
      </w:r>
      <w:r w:rsidR="00021112">
        <w:rPr>
          <w:rFonts w:ascii="Sylfaen" w:hAnsi="Sylfaen"/>
          <w:lang w:val="ka-GE"/>
        </w:rPr>
        <w:t>ს</w:t>
      </w:r>
      <w:r w:rsidR="0001092C">
        <w:rPr>
          <w:rFonts w:ascii="Sylfaen" w:hAnsi="Sylfaen"/>
          <w:lang w:val="ka-GE"/>
        </w:rPr>
        <w:t xml:space="preserve">, </w:t>
      </w:r>
      <w:r w:rsidR="00021112">
        <w:rPr>
          <w:rFonts w:ascii="Sylfaen" w:hAnsi="Sylfaen"/>
          <w:lang w:val="ka-GE"/>
        </w:rPr>
        <w:t>„</w:t>
      </w:r>
      <w:r w:rsidR="00021112" w:rsidRPr="000378EF">
        <w:rPr>
          <w:rFonts w:ascii="Sylfaen" w:hAnsi="Sylfaen"/>
          <w:lang w:val="ka-GE"/>
        </w:rPr>
        <w:t>IVECO EUROCARGO</w:t>
      </w:r>
      <w:r w:rsidR="00021112">
        <w:rPr>
          <w:rFonts w:ascii="Sylfaen" w:hAnsi="Sylfaen"/>
          <w:lang w:val="ka-GE"/>
        </w:rPr>
        <w:t>“ მარკის</w:t>
      </w:r>
      <w:r w:rsidR="00021112" w:rsidRPr="000378EF">
        <w:rPr>
          <w:rFonts w:ascii="Sylfaen" w:hAnsi="Sylfaen"/>
          <w:lang w:val="ka-GE"/>
        </w:rPr>
        <w:t xml:space="preserve"> </w:t>
      </w:r>
      <w:r w:rsidR="00021112">
        <w:rPr>
          <w:rFonts w:ascii="Sylfaen" w:hAnsi="Sylfaen"/>
          <w:lang w:val="ka-GE"/>
        </w:rPr>
        <w:t xml:space="preserve">თვითმცლელების, </w:t>
      </w:r>
      <w:r w:rsidR="0001092C">
        <w:rPr>
          <w:rFonts w:ascii="Sylfaen" w:hAnsi="Sylfaen"/>
          <w:lang w:val="ka-GE"/>
        </w:rPr>
        <w:t>„</w:t>
      </w:r>
      <w:r w:rsidR="009C2961" w:rsidRPr="009C2961">
        <w:rPr>
          <w:rFonts w:ascii="Sylfaen" w:hAnsi="Sylfaen"/>
          <w:lang w:val="ka-GE"/>
        </w:rPr>
        <w:t>BMC TGR2532</w:t>
      </w:r>
      <w:r w:rsidR="0001092C">
        <w:rPr>
          <w:rFonts w:ascii="Sylfaen" w:hAnsi="Sylfaen"/>
          <w:lang w:val="ka-GE"/>
        </w:rPr>
        <w:t>“-ის მარკის</w:t>
      </w:r>
      <w:r w:rsidR="003B0A7E">
        <w:rPr>
          <w:rFonts w:ascii="Sylfaen" w:hAnsi="Sylfaen"/>
          <w:lang w:val="ka-GE"/>
        </w:rPr>
        <w:t xml:space="preserve"> </w:t>
      </w:r>
      <w:r w:rsidR="00021112">
        <w:rPr>
          <w:rFonts w:ascii="Sylfaen" w:hAnsi="Sylfaen"/>
          <w:lang w:val="ka-GE"/>
        </w:rPr>
        <w:t>გადამტვირთი სპეცავტომანქანის და „</w:t>
      </w:r>
      <w:r w:rsidR="00021112" w:rsidRPr="009C2961">
        <w:rPr>
          <w:rFonts w:ascii="Sylfaen" w:hAnsi="Sylfaen"/>
          <w:lang w:val="ka-GE"/>
        </w:rPr>
        <w:t>BMC TGR</w:t>
      </w:r>
      <w:r w:rsidR="00021112">
        <w:rPr>
          <w:rFonts w:ascii="Sylfaen" w:hAnsi="Sylfaen"/>
          <w:lang w:val="ka-GE"/>
        </w:rPr>
        <w:t>18</w:t>
      </w:r>
      <w:r w:rsidR="00021112" w:rsidRPr="009C2961">
        <w:rPr>
          <w:rFonts w:ascii="Sylfaen" w:hAnsi="Sylfaen"/>
          <w:lang w:val="ka-GE"/>
        </w:rPr>
        <w:t>32</w:t>
      </w:r>
      <w:r w:rsidR="00021112">
        <w:rPr>
          <w:rFonts w:ascii="Sylfaen" w:hAnsi="Sylfaen"/>
          <w:lang w:val="ka-GE"/>
        </w:rPr>
        <w:t xml:space="preserve">“-ის მარკის კონტეინერმზიდების, </w:t>
      </w:r>
      <w:r w:rsidR="003B0A7E">
        <w:rPr>
          <w:rFonts w:ascii="Sylfaen" w:hAnsi="Sylfaen"/>
          <w:lang w:val="ka-GE"/>
        </w:rPr>
        <w:t>მომწ</w:t>
      </w:r>
      <w:r w:rsidR="005C72E0">
        <w:rPr>
          <w:rFonts w:ascii="Sylfaen" w:hAnsi="Sylfaen"/>
          <w:lang w:val="ka-GE"/>
        </w:rPr>
        <w:t>ო</w:t>
      </w:r>
      <w:r w:rsidR="003B0A7E">
        <w:rPr>
          <w:rFonts w:ascii="Sylfaen" w:hAnsi="Sylfaen"/>
          <w:lang w:val="ka-GE"/>
        </w:rPr>
        <w:t>დებ</w:t>
      </w:r>
      <w:r w:rsidR="00B43112">
        <w:rPr>
          <w:rFonts w:ascii="Sylfaen" w:hAnsi="Sylfaen"/>
          <w:lang w:val="ka-GE"/>
        </w:rPr>
        <w:t>ე</w:t>
      </w:r>
      <w:r w:rsidR="003B0A7E">
        <w:rPr>
          <w:rFonts w:ascii="Sylfaen" w:hAnsi="Sylfaen"/>
          <w:lang w:val="ka-GE"/>
        </w:rPr>
        <w:t>ლ</w:t>
      </w:r>
      <w:r w:rsidR="00B43112">
        <w:rPr>
          <w:rFonts w:ascii="Sylfaen" w:hAnsi="Sylfaen"/>
          <w:lang w:val="ka-GE"/>
        </w:rPr>
        <w:t>ი კომპანიების</w:t>
      </w:r>
      <w:r w:rsidR="003B0A7E">
        <w:rPr>
          <w:rFonts w:ascii="Sylfaen" w:hAnsi="Sylfaen"/>
          <w:lang w:val="ka-GE"/>
        </w:rPr>
        <w:t xml:space="preserve"> მიერ ტექნიკის უსაფრთხოდ და გამართულად მოხმარების ორგანიზებული სწავლება ჩაუტარდათ </w:t>
      </w:r>
      <w:r w:rsidR="0001092C" w:rsidRPr="0001092C">
        <w:rPr>
          <w:rFonts w:ascii="Sylfaen" w:hAnsi="Sylfaen"/>
          <w:lang w:val="ka-GE"/>
        </w:rPr>
        <w:t>გურიის სანაპირო ზოლის დასუფთავების სამსახურის</w:t>
      </w:r>
      <w:r w:rsidR="003B0A7E">
        <w:rPr>
          <w:rFonts w:ascii="Sylfaen" w:hAnsi="Sylfaen"/>
          <w:lang w:val="ka-GE"/>
        </w:rPr>
        <w:t xml:space="preserve"> მექანოზატორებს</w:t>
      </w:r>
      <w:r w:rsidR="0001092C">
        <w:rPr>
          <w:rFonts w:ascii="Sylfaen" w:hAnsi="Sylfaen"/>
          <w:lang w:val="ka-GE"/>
        </w:rPr>
        <w:t>;</w:t>
      </w:r>
    </w:p>
    <w:p w14:paraId="76FCB518" w14:textId="67BB16EE" w:rsidR="00BC0BA2" w:rsidRDefault="00A011FF" w:rsidP="00736293">
      <w:pPr>
        <w:numPr>
          <w:ilvl w:val="1"/>
          <w:numId w:val="7"/>
        </w:numPr>
        <w:spacing w:before="240" w:after="0"/>
        <w:jc w:val="both"/>
        <w:rPr>
          <w:rFonts w:ascii="Sylfaen" w:hAnsi="Sylfaen"/>
          <w:lang w:val="ka-GE"/>
        </w:rPr>
      </w:pPr>
      <w:r w:rsidRPr="00161D3A">
        <w:rPr>
          <w:rFonts w:ascii="Sylfaen" w:hAnsi="Sylfaen"/>
          <w:lang w:val="ka-GE"/>
        </w:rPr>
        <w:t>კომპანიის</w:t>
      </w:r>
      <w:r>
        <w:rPr>
          <w:rFonts w:ascii="Sylfaen" w:hAnsi="Sylfaen"/>
          <w:lang w:val="ka-GE"/>
        </w:rPr>
        <w:t xml:space="preserve"> </w:t>
      </w:r>
      <w:r w:rsidR="00795A4B">
        <w:rPr>
          <w:rFonts w:ascii="Sylfaen" w:hAnsi="Sylfaen"/>
          <w:lang w:val="ka-GE"/>
        </w:rPr>
        <w:t>მიერ მიმდინარე წელს</w:t>
      </w:r>
      <w:r>
        <w:rPr>
          <w:rFonts w:ascii="Sylfaen" w:hAnsi="Sylfaen"/>
          <w:lang w:val="ka-GE"/>
        </w:rPr>
        <w:t xml:space="preserve"> შეძენელი „</w:t>
      </w:r>
      <w:smartTag w:uri="urn:schemas-microsoft-com:office:smarttags" w:element="stockticker">
        <w:r w:rsidR="005C72E0" w:rsidRPr="0001092C">
          <w:rPr>
            <w:rFonts w:ascii="Sylfaen" w:hAnsi="Sylfaen"/>
            <w:lang w:val="ka-GE"/>
          </w:rPr>
          <w:t>SEM</w:t>
        </w:r>
      </w:smartTag>
      <w:r w:rsidR="005C72E0" w:rsidRPr="0001092C">
        <w:rPr>
          <w:rFonts w:ascii="Sylfaen" w:hAnsi="Sylfaen"/>
          <w:lang w:val="ka-GE"/>
        </w:rPr>
        <w:t>816D</w:t>
      </w:r>
      <w:r>
        <w:rPr>
          <w:rFonts w:ascii="Sylfaen" w:hAnsi="Sylfaen"/>
          <w:lang w:val="ka-GE"/>
        </w:rPr>
        <w:t>“</w:t>
      </w:r>
      <w:r w:rsidR="005C72E0">
        <w:rPr>
          <w:rFonts w:ascii="Sylfaen" w:hAnsi="Sylfaen"/>
          <w:lang w:val="ka-GE"/>
        </w:rPr>
        <w:t>-ის</w:t>
      </w:r>
      <w:r>
        <w:rPr>
          <w:rFonts w:ascii="Sylfaen" w:hAnsi="Sylfaen"/>
          <w:lang w:val="ka-GE"/>
        </w:rPr>
        <w:t xml:space="preserve"> მარკის ბულდოზერების მომწ</w:t>
      </w:r>
      <w:r w:rsidR="005C72E0">
        <w:rPr>
          <w:rFonts w:ascii="Sylfaen" w:hAnsi="Sylfaen"/>
          <w:lang w:val="ka-GE"/>
        </w:rPr>
        <w:t>ო</w:t>
      </w:r>
      <w:r>
        <w:rPr>
          <w:rFonts w:ascii="Sylfaen" w:hAnsi="Sylfaen"/>
          <w:lang w:val="ka-GE"/>
        </w:rPr>
        <w:t>დებ</w:t>
      </w:r>
      <w:r w:rsidR="00795A4B">
        <w:rPr>
          <w:rFonts w:ascii="Sylfaen" w:hAnsi="Sylfaen"/>
          <w:lang w:val="ka-GE"/>
        </w:rPr>
        <w:t>ელმა კომპანიამ</w:t>
      </w:r>
      <w:r w:rsidR="00882DF2">
        <w:rPr>
          <w:rFonts w:ascii="Sylfaen" w:hAnsi="Sylfaen"/>
          <w:lang w:val="ka-GE"/>
        </w:rPr>
        <w:t xml:space="preserve"> ტექნიკის უსაფრთხოდ მართვის და გამართული მოვლა-პატრონობის მიზნით</w:t>
      </w:r>
      <w:r w:rsidR="007B2263">
        <w:rPr>
          <w:rFonts w:ascii="Sylfaen" w:hAnsi="Sylfaen"/>
          <w:lang w:val="ka-GE"/>
        </w:rPr>
        <w:t>,</w:t>
      </w:r>
      <w:r>
        <w:rPr>
          <w:rFonts w:ascii="Sylfaen" w:hAnsi="Sylfaen"/>
          <w:lang w:val="ka-GE"/>
        </w:rPr>
        <w:t xml:space="preserve"> </w:t>
      </w:r>
      <w:r w:rsidR="008D0547">
        <w:rPr>
          <w:rFonts w:ascii="Sylfaen" w:hAnsi="Sylfaen"/>
          <w:lang w:val="ka-GE"/>
        </w:rPr>
        <w:t>მიმდინარე წლის დეკემბრის თვეში ონლაინ ჩართვების საშუალებით</w:t>
      </w:r>
      <w:r w:rsidR="00882DF2">
        <w:rPr>
          <w:rFonts w:ascii="Sylfaen" w:hAnsi="Sylfaen"/>
          <w:lang w:val="ka-GE"/>
        </w:rPr>
        <w:t>,</w:t>
      </w:r>
      <w:r w:rsidR="008D0547">
        <w:rPr>
          <w:rFonts w:ascii="Sylfaen" w:hAnsi="Sylfaen"/>
          <w:lang w:val="ka-GE"/>
        </w:rPr>
        <w:t xml:space="preserve"> ორგანიზება გაუკეთა და ჩაატარა  </w:t>
      </w:r>
      <w:r w:rsidR="00882DF2">
        <w:rPr>
          <w:rFonts w:ascii="Sylfaen" w:hAnsi="Sylfaen"/>
          <w:lang w:val="ka-GE"/>
        </w:rPr>
        <w:t xml:space="preserve"> დისტანციური </w:t>
      </w:r>
      <w:r>
        <w:rPr>
          <w:rFonts w:ascii="Sylfaen" w:hAnsi="Sylfaen"/>
          <w:lang w:val="ka-GE"/>
        </w:rPr>
        <w:t>სწავლება</w:t>
      </w:r>
      <w:r w:rsidR="00882DF2">
        <w:rPr>
          <w:rFonts w:ascii="Sylfaen" w:hAnsi="Sylfaen"/>
          <w:lang w:val="ka-GE"/>
        </w:rPr>
        <w:t>, კერძოდ:</w:t>
      </w:r>
      <w:r>
        <w:rPr>
          <w:rFonts w:ascii="Sylfaen" w:hAnsi="Sylfaen"/>
          <w:lang w:val="ka-GE"/>
        </w:rPr>
        <w:t xml:space="preserve"> </w:t>
      </w:r>
      <w:r w:rsidR="00882DF2">
        <w:rPr>
          <w:rFonts w:ascii="Sylfaen" w:hAnsi="Sylfaen"/>
          <w:lang w:val="ka-GE"/>
        </w:rPr>
        <w:t>შე</w:t>
      </w:r>
      <w:r w:rsidR="009D51DA">
        <w:rPr>
          <w:rFonts w:ascii="Sylfaen" w:hAnsi="Sylfaen"/>
          <w:lang w:val="ka-GE"/>
        </w:rPr>
        <w:t>ს</w:t>
      </w:r>
      <w:r w:rsidR="00882DF2">
        <w:rPr>
          <w:rFonts w:ascii="Sylfaen" w:hAnsi="Sylfaen"/>
          <w:lang w:val="ka-GE"/>
        </w:rPr>
        <w:t xml:space="preserve">აბამისი </w:t>
      </w:r>
      <w:r w:rsidR="00AD0A89">
        <w:rPr>
          <w:rFonts w:ascii="Sylfaen" w:hAnsi="Sylfaen"/>
          <w:lang w:val="ka-GE"/>
        </w:rPr>
        <w:t xml:space="preserve">ეგრედ წოდებული </w:t>
      </w:r>
      <w:r w:rsidR="00882DF2">
        <w:rPr>
          <w:rFonts w:ascii="Sylfaen" w:hAnsi="Sylfaen"/>
          <w:lang w:val="ka-GE"/>
        </w:rPr>
        <w:t>გ</w:t>
      </w:r>
      <w:r w:rsidR="0049010A">
        <w:rPr>
          <w:rFonts w:ascii="Sylfaen" w:hAnsi="Sylfaen"/>
          <w:lang w:val="ka-GE"/>
        </w:rPr>
        <w:t>აი</w:t>
      </w:r>
      <w:r w:rsidR="00882DF2">
        <w:rPr>
          <w:rFonts w:ascii="Sylfaen" w:hAnsi="Sylfaen"/>
          <w:lang w:val="ka-GE"/>
        </w:rPr>
        <w:t>დლაინების და ვიდეო ფაილებ</w:t>
      </w:r>
      <w:r w:rsidR="00151474">
        <w:rPr>
          <w:rFonts w:ascii="Sylfaen" w:hAnsi="Sylfaen"/>
          <w:lang w:val="ka-GE"/>
        </w:rPr>
        <w:t xml:space="preserve">ის სახით გააცნო ტექნიკის გამართულად და უსაფრთხოდ მართვის კურსი, ასევე </w:t>
      </w:r>
      <w:r w:rsidR="009D51DA">
        <w:rPr>
          <w:rFonts w:ascii="Sylfaen" w:hAnsi="Sylfaen"/>
          <w:lang w:val="ka-GE"/>
        </w:rPr>
        <w:t xml:space="preserve">ტექნიკის </w:t>
      </w:r>
      <w:r w:rsidR="00151474">
        <w:rPr>
          <w:rFonts w:ascii="Sylfaen" w:hAnsi="Sylfaen"/>
          <w:lang w:val="ka-GE"/>
        </w:rPr>
        <w:t xml:space="preserve">სწორი </w:t>
      </w:r>
      <w:r w:rsidR="00AD0A89">
        <w:rPr>
          <w:rFonts w:ascii="Sylfaen" w:hAnsi="Sylfaen"/>
          <w:lang w:val="ka-GE"/>
        </w:rPr>
        <w:t xml:space="preserve">და </w:t>
      </w:r>
      <w:r w:rsidR="00151474">
        <w:rPr>
          <w:rFonts w:ascii="Sylfaen" w:hAnsi="Sylfaen"/>
          <w:lang w:val="ka-GE"/>
        </w:rPr>
        <w:t xml:space="preserve">დროული მოვლა პატრონობის კურსი. </w:t>
      </w:r>
      <w:r w:rsidR="00882DF2">
        <w:rPr>
          <w:rFonts w:ascii="Sylfaen" w:hAnsi="Sylfaen"/>
          <w:lang w:val="ka-GE"/>
        </w:rPr>
        <w:t>ჩართვას ესწრებოდნენ</w:t>
      </w:r>
      <w:r w:rsidR="00151474">
        <w:rPr>
          <w:rFonts w:ascii="Sylfaen" w:hAnsi="Sylfaen"/>
          <w:lang w:val="ka-GE"/>
        </w:rPr>
        <w:t>:</w:t>
      </w:r>
      <w:r w:rsidR="00882DF2">
        <w:rPr>
          <w:rFonts w:ascii="Sylfaen" w:hAnsi="Sylfaen"/>
          <w:lang w:val="ka-GE"/>
        </w:rPr>
        <w:t xml:space="preserve"> </w:t>
      </w:r>
      <w:r w:rsidR="00151474">
        <w:rPr>
          <w:rFonts w:ascii="Sylfaen" w:hAnsi="Sylfaen"/>
          <w:lang w:val="ka-GE"/>
        </w:rPr>
        <w:t xml:space="preserve">შრომის უსაფრთხოების უფ.კოორდინატორი, </w:t>
      </w:r>
      <w:r w:rsidR="008D0547">
        <w:rPr>
          <w:rFonts w:ascii="Sylfaen" w:hAnsi="Sylfaen"/>
          <w:lang w:val="ka-GE"/>
        </w:rPr>
        <w:t>ქ.თელავის</w:t>
      </w:r>
      <w:r w:rsidR="00627014">
        <w:rPr>
          <w:rFonts w:ascii="Sylfaen" w:hAnsi="Sylfaen"/>
          <w:lang w:val="ka-GE"/>
        </w:rPr>
        <w:t xml:space="preserve">, </w:t>
      </w:r>
      <w:r w:rsidRPr="00627014">
        <w:rPr>
          <w:rFonts w:ascii="Sylfaen" w:hAnsi="Sylfaen"/>
          <w:lang w:val="ka-GE"/>
        </w:rPr>
        <w:t>ქ.</w:t>
      </w:r>
      <w:r w:rsidR="008D0547" w:rsidRPr="00627014">
        <w:rPr>
          <w:rFonts w:ascii="Sylfaen" w:hAnsi="Sylfaen"/>
          <w:lang w:val="ka-GE"/>
        </w:rPr>
        <w:t>კასპის, ქ.ნინოწმინდის</w:t>
      </w:r>
      <w:r w:rsidR="00627014">
        <w:rPr>
          <w:rFonts w:ascii="Sylfaen" w:hAnsi="Sylfaen"/>
          <w:lang w:val="ka-GE"/>
        </w:rPr>
        <w:t xml:space="preserve"> </w:t>
      </w:r>
      <w:r w:rsidR="008D0547" w:rsidRPr="00627014">
        <w:rPr>
          <w:rFonts w:ascii="Sylfaen" w:hAnsi="Sylfaen"/>
          <w:lang w:val="ka-GE"/>
        </w:rPr>
        <w:t>და</w:t>
      </w:r>
      <w:r w:rsidR="00627014">
        <w:rPr>
          <w:rFonts w:ascii="Sylfaen" w:hAnsi="Sylfaen"/>
          <w:lang w:val="ka-GE"/>
        </w:rPr>
        <w:t xml:space="preserve"> </w:t>
      </w:r>
      <w:r w:rsidR="008D0547" w:rsidRPr="00627014">
        <w:rPr>
          <w:rFonts w:ascii="Sylfaen" w:hAnsi="Sylfaen"/>
          <w:lang w:val="ka-GE"/>
        </w:rPr>
        <w:t>ქ.ქუთაისის</w:t>
      </w:r>
      <w:r w:rsidR="00627014">
        <w:rPr>
          <w:rFonts w:ascii="Sylfaen" w:hAnsi="Sylfaen"/>
          <w:lang w:val="ka-GE"/>
        </w:rPr>
        <w:t xml:space="preserve"> </w:t>
      </w:r>
      <w:r w:rsidR="008D0547" w:rsidRPr="00627014">
        <w:rPr>
          <w:rFonts w:ascii="Sylfaen" w:hAnsi="Sylfaen"/>
          <w:lang w:val="ka-GE"/>
        </w:rPr>
        <w:t>ნაგავსაყრელზე დასაქმებულ</w:t>
      </w:r>
      <w:r w:rsidR="00627014">
        <w:rPr>
          <w:rFonts w:ascii="Sylfaen" w:hAnsi="Sylfaen"/>
          <w:lang w:val="ka-GE"/>
        </w:rPr>
        <w:t xml:space="preserve"> </w:t>
      </w:r>
      <w:r w:rsidR="00914DBB">
        <w:rPr>
          <w:rFonts w:ascii="Sylfaen" w:hAnsi="Sylfaen"/>
          <w:lang w:val="ka-GE"/>
        </w:rPr>
        <w:t xml:space="preserve"> </w:t>
      </w:r>
      <w:r w:rsidR="00151474">
        <w:rPr>
          <w:rFonts w:ascii="Sylfaen" w:hAnsi="Sylfaen"/>
          <w:lang w:val="ka-GE"/>
        </w:rPr>
        <w:t>მექანოზატორები და შესაბამისი რეგიონების კოორდინატორები. აღნიშნული ონლაინსწავლების ვიდეო ჩანაწერი და მასალა იქნება შენახული კომპანიაში</w:t>
      </w:r>
      <w:r w:rsidR="00AD0A89">
        <w:rPr>
          <w:rFonts w:ascii="Sylfaen" w:hAnsi="Sylfaen"/>
          <w:lang w:val="ka-GE"/>
        </w:rPr>
        <w:t xml:space="preserve"> შემდგომ</w:t>
      </w:r>
      <w:r w:rsidR="00151474">
        <w:rPr>
          <w:rFonts w:ascii="Sylfaen" w:hAnsi="Sylfaen"/>
          <w:lang w:val="ka-GE"/>
        </w:rPr>
        <w:t>ი</w:t>
      </w:r>
      <w:r w:rsidR="00AD0A89">
        <w:rPr>
          <w:rFonts w:ascii="Sylfaen" w:hAnsi="Sylfaen"/>
          <w:lang w:val="ka-GE"/>
        </w:rPr>
        <w:t xml:space="preserve"> საჭიროებისათვის</w:t>
      </w:r>
      <w:r w:rsidR="008D0547">
        <w:rPr>
          <w:rFonts w:ascii="Sylfaen" w:hAnsi="Sylfaen"/>
          <w:lang w:val="ka-GE"/>
        </w:rPr>
        <w:t>;</w:t>
      </w:r>
      <w:r w:rsidR="00AB2DCA">
        <w:rPr>
          <w:rFonts w:ascii="Sylfaen" w:hAnsi="Sylfaen"/>
          <w:lang w:val="ka-GE"/>
        </w:rPr>
        <w:t xml:space="preserve"> </w:t>
      </w:r>
      <w:r w:rsidR="00882DF2">
        <w:rPr>
          <w:rFonts w:ascii="Sylfaen" w:hAnsi="Sylfaen"/>
          <w:lang w:val="ka-GE"/>
        </w:rPr>
        <w:t xml:space="preserve"> </w:t>
      </w:r>
    </w:p>
    <w:p w14:paraId="6402F0FA" w14:textId="1E4361E3" w:rsidR="00FE11F8" w:rsidRPr="00BA21A3" w:rsidRDefault="001C1BD3" w:rsidP="00BA21A3">
      <w:pPr>
        <w:spacing w:before="240" w:after="0" w:line="240" w:lineRule="auto"/>
        <w:ind w:left="1080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t xml:space="preserve"> </w:t>
      </w:r>
      <w:r w:rsidR="005810CF">
        <w:rPr>
          <w:noProof/>
        </w:rPr>
        <w:drawing>
          <wp:inline distT="0" distB="0" distL="0" distR="0" wp14:anchorId="43E69203" wp14:editId="4CC68085">
            <wp:extent cx="1224501" cy="1001864"/>
            <wp:effectExtent l="0" t="0" r="0" b="8255"/>
            <wp:docPr id="16" name="Picture 16" descr="C:\Users\malkhaz.lazariashvil\Desktop\sem 816 ბულდოზერი\Extract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lkhaz.lazariashvil\Desktop\sem 816 ბულდოზერი\ExtractPage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62" cy="10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0CF" w:rsidRPr="00BA21A3">
        <w:rPr>
          <w:rFonts w:ascii="Sylfaen" w:hAnsi="Sylfaen"/>
          <w:noProof/>
          <w:lang w:val="ka-GE"/>
        </w:rPr>
        <w:t xml:space="preserve"> </w:t>
      </w:r>
      <w:r w:rsidR="00BA21A3" w:rsidRPr="00BA21A3">
        <w:rPr>
          <w:rFonts w:ascii="Sylfaen" w:hAnsi="Sylfaen"/>
          <w:noProof/>
          <w:lang w:val="ka-GE"/>
        </w:rPr>
        <w:t xml:space="preserve"> </w:t>
      </w:r>
      <w:r w:rsidR="00BA21A3">
        <w:rPr>
          <w:noProof/>
        </w:rPr>
        <w:drawing>
          <wp:inline distT="0" distB="0" distL="0" distR="0" wp14:anchorId="25E7F3CE" wp14:editId="5F0987F4">
            <wp:extent cx="1200647" cy="1009816"/>
            <wp:effectExtent l="0" t="0" r="0" b="0"/>
            <wp:docPr id="18" name="Picture 18" descr="C:\Users\malkhaz.lazariashvil\Desktop\sem 816 ბულდოზერი\Extract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lkhaz.lazariashvil\Desktop\sem 816 ბულდოზერი\ExtractPag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486" cy="10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1A3" w:rsidRPr="00BA21A3">
        <w:rPr>
          <w:rFonts w:ascii="Sylfaen" w:hAnsi="Sylfaen"/>
          <w:noProof/>
          <w:lang w:val="ka-GE"/>
        </w:rPr>
        <w:t xml:space="preserve">  </w:t>
      </w:r>
      <w:r w:rsidR="00BA21A3">
        <w:rPr>
          <w:rFonts w:ascii="Sylfaen" w:hAnsi="Sylfaen"/>
          <w:noProof/>
          <w:lang w:val="ka-GE"/>
        </w:rPr>
        <w:t xml:space="preserve"> </w:t>
      </w:r>
      <w:r w:rsidR="00BA21A3">
        <w:rPr>
          <w:noProof/>
        </w:rPr>
        <w:drawing>
          <wp:inline distT="0" distB="0" distL="0" distR="0" wp14:anchorId="67F8ADE0" wp14:editId="4E0B2900">
            <wp:extent cx="1248354" cy="1009814"/>
            <wp:effectExtent l="0" t="0" r="9525" b="0"/>
            <wp:docPr id="20" name="Picture 20" descr="C:\Users\malkhaz.lazariashvil\Desktop\sem 816 ბულდოზერი\Extract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lkhaz.lazariashvil\Desktop\sem 816 ბულდოზერი\ExtractPage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89" cy="10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1A3" w:rsidRPr="00BA21A3">
        <w:rPr>
          <w:rFonts w:ascii="Sylfaen" w:hAnsi="Sylfaen"/>
          <w:noProof/>
          <w:lang w:val="ka-GE"/>
        </w:rPr>
        <w:t xml:space="preserve">  </w:t>
      </w:r>
      <w:r w:rsidR="00BA21A3">
        <w:rPr>
          <w:rFonts w:ascii="Sylfaen" w:hAnsi="Sylfaen"/>
          <w:noProof/>
          <w:lang w:val="ka-GE"/>
        </w:rPr>
        <w:t xml:space="preserve"> </w:t>
      </w:r>
      <w:r w:rsidR="00BA21A3">
        <w:rPr>
          <w:noProof/>
        </w:rPr>
        <w:drawing>
          <wp:inline distT="0" distB="0" distL="0" distR="0" wp14:anchorId="16AED2AC" wp14:editId="74ABEDA3">
            <wp:extent cx="1224501" cy="1009815"/>
            <wp:effectExtent l="0" t="0" r="0" b="0"/>
            <wp:docPr id="21" name="Picture 21" descr="C:\Users\malkhaz.lazariashvil\Desktop\sem 816 ბულდოზერი\Extract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lkhaz.lazariashvil\Desktop\sem 816 ბულდოზერი\ExtractPage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38" cy="10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9D6E" w14:textId="77777777" w:rsidR="00FE11F8" w:rsidRDefault="00FE11F8" w:rsidP="00FE11F8">
      <w:pPr>
        <w:pStyle w:val="ListParagraph"/>
        <w:spacing w:before="240" w:after="0" w:line="240" w:lineRule="auto"/>
        <w:ind w:left="1440"/>
        <w:jc w:val="center"/>
        <w:rPr>
          <w:rFonts w:ascii="Sylfaen" w:hAnsi="Sylfaen"/>
          <w:lang w:val="ka-GE"/>
        </w:rPr>
      </w:pPr>
    </w:p>
    <w:p w14:paraId="3A1B7368" w14:textId="301B5477" w:rsidR="00FE11F8" w:rsidRPr="000E5C66" w:rsidRDefault="00AD0A89" w:rsidP="00FE11F8">
      <w:pPr>
        <w:pStyle w:val="ListParagraph"/>
        <w:spacing w:before="240" w:after="0" w:line="240" w:lineRule="auto"/>
        <w:ind w:left="1440"/>
        <w:jc w:val="center"/>
        <w:rPr>
          <w:rFonts w:ascii="Sylfaen" w:hAnsi="Sylfaen"/>
          <w:color w:val="365F91" w:themeColor="accent1" w:themeShade="BF"/>
          <w:sz w:val="16"/>
          <w:szCs w:val="16"/>
          <w:lang w:val="ka-GE"/>
        </w:rPr>
      </w:pP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>ონლაინ სწავლების გ</w:t>
      </w:r>
      <w:r w:rsidR="0049010A">
        <w:rPr>
          <w:rFonts w:ascii="Sylfaen" w:hAnsi="Sylfaen"/>
          <w:color w:val="365F91" w:themeColor="accent1" w:themeShade="BF"/>
          <w:sz w:val="16"/>
          <w:szCs w:val="16"/>
          <w:lang w:val="ka-GE"/>
        </w:rPr>
        <w:t>აი</w:t>
      </w: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>დლაინები</w:t>
      </w:r>
    </w:p>
    <w:p w14:paraId="5D908B3E" w14:textId="77777777" w:rsidR="00FE11F8" w:rsidRPr="00736293" w:rsidRDefault="00FE11F8" w:rsidP="00FE11F8">
      <w:pPr>
        <w:spacing w:before="240" w:after="0"/>
        <w:ind w:left="1440"/>
        <w:jc w:val="center"/>
        <w:rPr>
          <w:rFonts w:ascii="Sylfaen" w:hAnsi="Sylfaen"/>
          <w:lang w:val="ka-GE"/>
        </w:rPr>
      </w:pPr>
    </w:p>
    <w:p w14:paraId="644C0FF9" w14:textId="77777777" w:rsidR="004B25B5" w:rsidRPr="00262889" w:rsidRDefault="00FF0049" w:rsidP="00FF0049">
      <w:pPr>
        <w:pStyle w:val="Heading2"/>
        <w:numPr>
          <w:ilvl w:val="0"/>
          <w:numId w:val="17"/>
        </w:numPr>
        <w:rPr>
          <w:rFonts w:ascii="Sylfaen" w:hAnsi="Sylfaen" w:cs="Sylfaen"/>
          <w:lang w:val="ka-GE"/>
        </w:rPr>
      </w:pPr>
      <w:bookmarkStart w:id="4" w:name="_Toc505171243"/>
      <w:r w:rsidRPr="0097268E">
        <w:rPr>
          <w:rFonts w:ascii="Sylfaen" w:hAnsi="Sylfaen" w:cs="Sylfaen"/>
          <w:color w:val="548DD4" w:themeColor="text2" w:themeTint="99"/>
          <w:lang w:val="ka-GE"/>
        </w:rPr>
        <w:t>ინფრასტრუქტურულ/ტექნოლოგიური</w:t>
      </w:r>
      <w:bookmarkEnd w:id="4"/>
    </w:p>
    <w:p w14:paraId="7D0E73F8" w14:textId="1A0F0F51" w:rsidR="00B04F72" w:rsidRDefault="00053AEF" w:rsidP="00224A37">
      <w:pPr>
        <w:pStyle w:val="ListParagraph"/>
        <w:numPr>
          <w:ilvl w:val="1"/>
          <w:numId w:val="7"/>
        </w:numPr>
        <w:spacing w:before="240" w:after="0" w:line="240" w:lineRule="auto"/>
        <w:jc w:val="both"/>
        <w:rPr>
          <w:rFonts w:ascii="Sylfaen" w:hAnsi="Sylfaen"/>
          <w:lang w:val="ka-GE"/>
        </w:rPr>
      </w:pPr>
      <w:r w:rsidRPr="008350C4">
        <w:rPr>
          <w:rFonts w:ascii="Sylfaen" w:hAnsi="Sylfaen"/>
          <w:lang w:val="ka-GE"/>
        </w:rPr>
        <w:t>კ</w:t>
      </w:r>
      <w:r w:rsidR="005F3404" w:rsidRPr="008350C4">
        <w:rPr>
          <w:rFonts w:ascii="Sylfaen" w:hAnsi="Sylfaen"/>
          <w:lang w:val="ka-GE"/>
        </w:rPr>
        <w:t>ო</w:t>
      </w:r>
      <w:r w:rsidRPr="008350C4">
        <w:rPr>
          <w:rFonts w:ascii="Sylfaen" w:hAnsi="Sylfaen"/>
          <w:lang w:val="ka-GE"/>
        </w:rPr>
        <w:t>მპანიამ</w:t>
      </w:r>
      <w:r w:rsidR="00FD46C4" w:rsidRPr="00B04F72">
        <w:rPr>
          <w:rFonts w:ascii="Sylfaen" w:hAnsi="Sylfaen"/>
          <w:b/>
          <w:lang w:val="ka-GE"/>
        </w:rPr>
        <w:t xml:space="preserve"> </w:t>
      </w:r>
      <w:r w:rsidR="00FD46C4" w:rsidRPr="00B04F72">
        <w:rPr>
          <w:rFonts w:ascii="Sylfaen" w:hAnsi="Sylfaen"/>
          <w:lang w:val="ka-GE"/>
        </w:rPr>
        <w:t>მიმდინარე წელს</w:t>
      </w:r>
      <w:r w:rsidR="00A353A1">
        <w:rPr>
          <w:rFonts w:ascii="Sylfaen" w:hAnsi="Sylfaen"/>
          <w:lang w:val="ka-GE"/>
        </w:rPr>
        <w:t xml:space="preserve"> </w:t>
      </w:r>
      <w:r w:rsidR="00162857">
        <w:rPr>
          <w:rFonts w:ascii="Sylfaen" w:hAnsi="Sylfaen"/>
          <w:lang w:val="ka-GE"/>
        </w:rPr>
        <w:t xml:space="preserve">შრომითი პიროებების გაუმჯობესების და უზრუნველყოფის მიზნით, </w:t>
      </w:r>
      <w:r w:rsidR="00A353A1">
        <w:rPr>
          <w:rFonts w:ascii="Sylfaen" w:hAnsi="Sylfaen"/>
          <w:lang w:val="ka-GE"/>
        </w:rPr>
        <w:t xml:space="preserve">დ.ურეკის გადამტვირთი სადგურის </w:t>
      </w:r>
      <w:r w:rsidR="009E1CDA">
        <w:rPr>
          <w:rFonts w:ascii="Sylfaen" w:hAnsi="Sylfaen"/>
          <w:lang w:val="ka-GE"/>
        </w:rPr>
        <w:t xml:space="preserve">სამეურნეო ზონის </w:t>
      </w:r>
      <w:r w:rsidR="00A353A1">
        <w:rPr>
          <w:rFonts w:ascii="Sylfaen" w:hAnsi="Sylfaen"/>
          <w:lang w:val="ka-GE"/>
        </w:rPr>
        <w:t xml:space="preserve">ტერიტორიაზე არსებული </w:t>
      </w:r>
      <w:r w:rsidR="00411BC4">
        <w:rPr>
          <w:rFonts w:ascii="Sylfaen" w:hAnsi="Sylfaen"/>
          <w:lang w:val="ka-GE"/>
        </w:rPr>
        <w:t>ავტოფარეხ</w:t>
      </w:r>
      <w:r w:rsidR="00A353A1">
        <w:rPr>
          <w:rFonts w:ascii="Sylfaen" w:hAnsi="Sylfaen"/>
          <w:lang w:val="ka-GE"/>
        </w:rPr>
        <w:t>ის შენობ</w:t>
      </w:r>
      <w:r w:rsidR="00DB5641">
        <w:rPr>
          <w:rFonts w:ascii="Sylfaen" w:hAnsi="Sylfaen"/>
          <w:lang w:val="ka-GE"/>
        </w:rPr>
        <w:t>ა</w:t>
      </w:r>
      <w:r w:rsidR="00411BC4">
        <w:rPr>
          <w:rFonts w:ascii="Sylfaen" w:hAnsi="Sylfaen"/>
          <w:lang w:val="ka-GE"/>
        </w:rPr>
        <w:t>-ნაგებობას</w:t>
      </w:r>
      <w:r w:rsidR="00DB5641">
        <w:rPr>
          <w:rFonts w:ascii="Sylfaen" w:hAnsi="Sylfaen"/>
          <w:lang w:val="ka-GE"/>
        </w:rPr>
        <w:t xml:space="preserve"> ჩაუტარა რეკონსტრუქცია და </w:t>
      </w:r>
      <w:r w:rsidR="00D94B4D">
        <w:rPr>
          <w:rFonts w:ascii="Sylfaen" w:hAnsi="Sylfaen"/>
          <w:lang w:val="ka-GE"/>
        </w:rPr>
        <w:t>მო</w:t>
      </w:r>
      <w:r w:rsidR="002868B4">
        <w:rPr>
          <w:rFonts w:ascii="Sylfaen" w:hAnsi="Sylfaen"/>
          <w:lang w:val="ka-GE"/>
        </w:rPr>
        <w:t>ა</w:t>
      </w:r>
      <w:r w:rsidR="00D94B4D">
        <w:rPr>
          <w:rFonts w:ascii="Sylfaen" w:hAnsi="Sylfaen"/>
          <w:lang w:val="ka-GE"/>
        </w:rPr>
        <w:t xml:space="preserve">წყო გურიის </w:t>
      </w:r>
      <w:r w:rsidR="001C1BD3">
        <w:rPr>
          <w:rFonts w:ascii="Sylfaen" w:hAnsi="Sylfaen"/>
          <w:lang w:val="ka-GE"/>
        </w:rPr>
        <w:t xml:space="preserve">შავი ზღვის </w:t>
      </w:r>
      <w:r w:rsidR="00D94B4D">
        <w:rPr>
          <w:rFonts w:ascii="Sylfaen" w:hAnsi="Sylfaen"/>
          <w:lang w:val="ka-GE"/>
        </w:rPr>
        <w:t xml:space="preserve">სანაპირო ზოლის </w:t>
      </w:r>
      <w:r w:rsidR="00D94B4D">
        <w:rPr>
          <w:rFonts w:ascii="Sylfaen" w:hAnsi="Sylfaen"/>
          <w:lang w:val="ka-GE"/>
        </w:rPr>
        <w:lastRenderedPageBreak/>
        <w:t>დასუფთავების სამსახურის</w:t>
      </w:r>
      <w:r w:rsidR="00DB5641">
        <w:rPr>
          <w:rFonts w:ascii="Sylfaen" w:hAnsi="Sylfaen"/>
          <w:lang w:val="ka-GE"/>
        </w:rPr>
        <w:t>ათვის</w:t>
      </w:r>
      <w:r w:rsidR="00D94B4D">
        <w:rPr>
          <w:rFonts w:ascii="Sylfaen" w:hAnsi="Sylfaen"/>
          <w:lang w:val="ka-GE"/>
        </w:rPr>
        <w:t xml:space="preserve"> </w:t>
      </w:r>
      <w:r w:rsidR="00DB5641">
        <w:rPr>
          <w:rFonts w:ascii="Sylfaen" w:hAnsi="Sylfaen"/>
          <w:lang w:val="ka-GE"/>
        </w:rPr>
        <w:t xml:space="preserve">კეთილმოწყობილი </w:t>
      </w:r>
      <w:r w:rsidR="00D94B4D">
        <w:rPr>
          <w:rFonts w:ascii="Sylfaen" w:hAnsi="Sylfaen"/>
          <w:lang w:val="ka-GE"/>
        </w:rPr>
        <w:t>სამუშაო ოფისი</w:t>
      </w:r>
      <w:r w:rsidR="002868B4">
        <w:rPr>
          <w:rFonts w:ascii="Sylfaen" w:hAnsi="Sylfaen"/>
          <w:lang w:val="ka-GE"/>
        </w:rPr>
        <w:t xml:space="preserve">, </w:t>
      </w:r>
      <w:r w:rsidR="00DB5641">
        <w:rPr>
          <w:rFonts w:ascii="Sylfaen" w:hAnsi="Sylfaen"/>
          <w:lang w:val="ka-GE"/>
        </w:rPr>
        <w:t xml:space="preserve">ასევე </w:t>
      </w:r>
      <w:r w:rsidR="002868B4">
        <w:rPr>
          <w:rFonts w:ascii="Sylfaen" w:hAnsi="Sylfaen"/>
          <w:lang w:val="ka-GE"/>
        </w:rPr>
        <w:t xml:space="preserve">არსებული სადარაჯო ჯიხურის </w:t>
      </w:r>
      <w:r w:rsidR="00DB5641">
        <w:rPr>
          <w:rFonts w:ascii="Sylfaen" w:hAnsi="Sylfaen"/>
          <w:lang w:val="ka-GE"/>
        </w:rPr>
        <w:t>შენო</w:t>
      </w:r>
      <w:r w:rsidR="002868B4">
        <w:rPr>
          <w:rFonts w:ascii="Sylfaen" w:hAnsi="Sylfaen"/>
          <w:lang w:val="ka-GE"/>
        </w:rPr>
        <w:t>ბას გამოეცვალა სახურავი</w:t>
      </w:r>
      <w:r w:rsidR="006E2F7C">
        <w:rPr>
          <w:rFonts w:ascii="Sylfaen" w:hAnsi="Sylfaen"/>
          <w:lang w:val="ka-GE"/>
        </w:rPr>
        <w:t xml:space="preserve">, </w:t>
      </w:r>
      <w:r w:rsidR="002868B4">
        <w:rPr>
          <w:rFonts w:ascii="Sylfaen" w:hAnsi="Sylfaen"/>
          <w:lang w:val="ka-GE"/>
        </w:rPr>
        <w:t>ჩაუტარდა კოსმეტიკური რემონტი</w:t>
      </w:r>
      <w:r w:rsidR="006E2F7C">
        <w:rPr>
          <w:rFonts w:ascii="Sylfaen" w:hAnsi="Sylfaen"/>
          <w:lang w:val="ka-GE"/>
        </w:rPr>
        <w:t xml:space="preserve"> და გამოიცვალა სანტექნიკა, ასვე ეზოს ტერიტორიაზე მოეწყო მოსასვენებელი </w:t>
      </w:r>
      <w:r w:rsidR="006E2F7C" w:rsidRPr="00310D58">
        <w:rPr>
          <w:rFonts w:ascii="Sylfaen" w:hAnsi="Sylfaen"/>
          <w:lang w:val="ka-GE"/>
        </w:rPr>
        <w:t>ფანჩატური და საპირფარეშო</w:t>
      </w:r>
      <w:r w:rsidR="00A60BCD">
        <w:rPr>
          <w:rFonts w:ascii="Sylfaen" w:hAnsi="Sylfaen"/>
          <w:lang w:val="ka-GE"/>
        </w:rPr>
        <w:t>ები</w:t>
      </w:r>
      <w:r w:rsidR="002868B4" w:rsidRPr="00310D58">
        <w:rPr>
          <w:rFonts w:ascii="Sylfaen" w:hAnsi="Sylfaen"/>
          <w:lang w:val="ka-GE"/>
        </w:rPr>
        <w:t>;</w:t>
      </w:r>
    </w:p>
    <w:p w14:paraId="65E16DF4" w14:textId="77777777" w:rsidR="00763D89" w:rsidRDefault="00763D89" w:rsidP="00763D89">
      <w:pPr>
        <w:pStyle w:val="ListParagraph"/>
        <w:spacing w:before="240" w:after="0" w:line="240" w:lineRule="auto"/>
        <w:ind w:left="1440"/>
        <w:jc w:val="both"/>
        <w:rPr>
          <w:rFonts w:ascii="Sylfaen" w:hAnsi="Sylfaen"/>
          <w:lang w:val="ka-GE"/>
        </w:rPr>
      </w:pPr>
    </w:p>
    <w:p w14:paraId="4F1BBBEB" w14:textId="128F60B3" w:rsidR="00C8409F" w:rsidRPr="00A66096" w:rsidRDefault="00A66096" w:rsidP="00A66096">
      <w:pPr>
        <w:spacing w:before="240"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w:t xml:space="preserve">   </w:t>
      </w:r>
      <w:r w:rsidR="00AE038E">
        <w:rPr>
          <w:rFonts w:ascii="Sylfaen" w:hAnsi="Sylfaen"/>
          <w:noProof/>
          <w:lang w:val="ka-GE"/>
        </w:rPr>
        <w:t xml:space="preserve">        </w:t>
      </w:r>
      <w:r>
        <w:rPr>
          <w:rFonts w:ascii="Sylfaen" w:hAnsi="Sylfaen"/>
          <w:noProof/>
          <w:lang w:val="ka-GE"/>
        </w:rPr>
        <w:t xml:space="preserve"> </w:t>
      </w:r>
      <w:r w:rsidR="002230A4">
        <w:rPr>
          <w:rFonts w:ascii="Sylfaen" w:hAnsi="Sylfaen"/>
          <w:noProof/>
        </w:rPr>
        <w:drawing>
          <wp:inline distT="0" distB="0" distL="0" distR="0" wp14:anchorId="00815F6C" wp14:editId="74D367A9">
            <wp:extent cx="1272209" cy="1228978"/>
            <wp:effectExtent l="0" t="0" r="4445" b="0"/>
            <wp:docPr id="33" name="Picture 33" descr="C:\Users\malkhaz.lazariashvil\Desktop\FOTO-ureki-terjola\20220125_1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lkhaz.lazariashvil\Desktop\FOTO-ureki-terjola\20220125_1104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20" cy="123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096">
        <w:rPr>
          <w:rFonts w:ascii="Sylfaen" w:hAnsi="Sylfaen"/>
          <w:noProof/>
          <w:lang w:val="ka-GE"/>
        </w:rPr>
        <w:t xml:space="preserve">   </w:t>
      </w:r>
      <w:r>
        <w:rPr>
          <w:noProof/>
        </w:rPr>
        <w:drawing>
          <wp:inline distT="0" distB="0" distL="0" distR="0" wp14:anchorId="347CC391" wp14:editId="17D36E68">
            <wp:extent cx="1359673" cy="1232452"/>
            <wp:effectExtent l="0" t="0" r="0" b="6350"/>
            <wp:docPr id="29" name="Picture 29" descr="C:\Users\malkhaz.lazariashvil\Desktop\20220125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lkhaz.lazariashvil\Desktop\20220125_1116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12" cy="123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579" w:rsidRPr="00A66096">
        <w:rPr>
          <w:rFonts w:ascii="Sylfaen" w:hAnsi="Sylfaen"/>
          <w:lang w:val="ka-GE"/>
        </w:rPr>
        <w:t xml:space="preserve">  </w:t>
      </w:r>
      <w:r>
        <w:rPr>
          <w:noProof/>
        </w:rPr>
        <w:drawing>
          <wp:inline distT="0" distB="0" distL="0" distR="0" wp14:anchorId="4277638C" wp14:editId="639DE287">
            <wp:extent cx="1470992" cy="1296063"/>
            <wp:effectExtent l="0" t="0" r="0" b="0"/>
            <wp:docPr id="30" name="Picture 30" descr="C:\Users\malkhaz.lazariashvil\Desktop\20220125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lkhaz.lazariashvil\Desktop\20220125_1115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33" cy="129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096">
        <w:rPr>
          <w:rFonts w:ascii="Sylfaen" w:hAnsi="Sylfaen"/>
          <w:lang w:val="ka-GE"/>
        </w:rPr>
        <w:t xml:space="preserve"> </w:t>
      </w:r>
      <w:r>
        <w:rPr>
          <w:noProof/>
        </w:rPr>
        <w:drawing>
          <wp:inline distT="0" distB="0" distL="0" distR="0" wp14:anchorId="2842C8E6" wp14:editId="41E6352C">
            <wp:extent cx="1134379" cy="1248354"/>
            <wp:effectExtent l="0" t="0" r="8890" b="9525"/>
            <wp:docPr id="31" name="Picture 31" descr="C:\Users\malkhaz.lazariashvil\Desktop\20220125_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lkhaz.lazariashvil\Desktop\20220125_1115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12" cy="124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8824D" w14:textId="77777777" w:rsidR="00E61D50" w:rsidRDefault="00E61D50" w:rsidP="00E61D50">
      <w:pPr>
        <w:pStyle w:val="ListParagraph"/>
        <w:spacing w:before="240" w:after="0" w:line="240" w:lineRule="auto"/>
        <w:ind w:left="1440"/>
        <w:jc w:val="center"/>
        <w:rPr>
          <w:rFonts w:ascii="Sylfaen" w:hAnsi="Sylfaen"/>
          <w:lang w:val="ka-GE"/>
        </w:rPr>
      </w:pPr>
    </w:p>
    <w:p w14:paraId="2E74AB10" w14:textId="6C09649C" w:rsidR="00E61D50" w:rsidRDefault="00A66096" w:rsidP="00D34BEF">
      <w:pPr>
        <w:pStyle w:val="ListParagraph"/>
        <w:spacing w:before="240" w:after="0" w:line="240" w:lineRule="auto"/>
        <w:ind w:left="1440" w:hanging="180"/>
        <w:rPr>
          <w:rFonts w:ascii="Sylfaen" w:hAnsi="Sylfaen"/>
          <w:lang w:val="ka-GE"/>
        </w:rPr>
      </w:pPr>
      <w:r w:rsidRPr="00FA34B3">
        <w:rPr>
          <w:rFonts w:ascii="Sylfaen" w:hAnsi="Sylfaen"/>
          <w:color w:val="4F81BD" w:themeColor="accent1"/>
          <w:sz w:val="16"/>
          <w:szCs w:val="16"/>
          <w:lang w:val="ka-GE"/>
        </w:rPr>
        <w:t>გურიის გადამტვირ</w:t>
      </w:r>
      <w:r w:rsidR="001C1BD3">
        <w:rPr>
          <w:rFonts w:ascii="Sylfaen" w:hAnsi="Sylfaen"/>
          <w:color w:val="4F81BD" w:themeColor="accent1"/>
          <w:sz w:val="16"/>
          <w:szCs w:val="16"/>
          <w:lang w:val="ka-GE"/>
        </w:rPr>
        <w:t>თ</w:t>
      </w:r>
      <w:r w:rsidRPr="00FA34B3">
        <w:rPr>
          <w:rFonts w:ascii="Sylfaen" w:hAnsi="Sylfaen"/>
          <w:color w:val="4F81BD" w:themeColor="accent1"/>
          <w:sz w:val="16"/>
          <w:szCs w:val="16"/>
          <w:lang w:val="ka-GE"/>
        </w:rPr>
        <w:t xml:space="preserve">ავი სადგურის ახლად მოწყობილი და რეაბილიტირებული სამეურნეო ზონა </w:t>
      </w:r>
    </w:p>
    <w:p w14:paraId="4563970C" w14:textId="77777777" w:rsidR="00E61D50" w:rsidRDefault="00E61D50" w:rsidP="00763D89">
      <w:pPr>
        <w:pStyle w:val="ListParagraph"/>
        <w:spacing w:before="240" w:after="0" w:line="240" w:lineRule="auto"/>
        <w:ind w:left="1440"/>
        <w:jc w:val="both"/>
        <w:rPr>
          <w:rFonts w:ascii="Sylfaen" w:hAnsi="Sylfaen"/>
          <w:lang w:val="ka-GE"/>
        </w:rPr>
      </w:pPr>
    </w:p>
    <w:p w14:paraId="78E22543" w14:textId="364C545A" w:rsidR="009B30AB" w:rsidRDefault="00763D89" w:rsidP="00224A37">
      <w:pPr>
        <w:pStyle w:val="ListParagraph"/>
        <w:numPr>
          <w:ilvl w:val="1"/>
          <w:numId w:val="7"/>
        </w:numPr>
        <w:spacing w:before="240"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კომპანიამ </w:t>
      </w:r>
      <w:r w:rsidR="00556BED">
        <w:rPr>
          <w:rFonts w:ascii="Sylfaen" w:hAnsi="Sylfaen"/>
          <w:lang w:val="ka-GE"/>
        </w:rPr>
        <w:t xml:space="preserve">ცენტრალურ ოფისში </w:t>
      </w:r>
      <w:r w:rsidR="00E90E35">
        <w:rPr>
          <w:rFonts w:ascii="Sylfaen" w:hAnsi="Sylfaen"/>
          <w:lang w:val="ka-GE"/>
        </w:rPr>
        <w:t xml:space="preserve">განმეორებით </w:t>
      </w:r>
      <w:r w:rsidR="00556BED">
        <w:rPr>
          <w:rFonts w:ascii="Sylfaen" w:hAnsi="Sylfaen"/>
          <w:lang w:val="ka-GE"/>
        </w:rPr>
        <w:t xml:space="preserve">ჩატარებული </w:t>
      </w:r>
      <w:r w:rsidR="00E90E35">
        <w:rPr>
          <w:rFonts w:ascii="Sylfaen" w:hAnsi="Sylfaen"/>
          <w:lang w:val="ka-GE"/>
        </w:rPr>
        <w:t>საფრთხეების იდენტიფიკაციის</w:t>
      </w:r>
      <w:r>
        <w:rPr>
          <w:rFonts w:ascii="Sylfaen" w:hAnsi="Sylfaen"/>
          <w:lang w:val="ka-GE"/>
        </w:rPr>
        <w:t xml:space="preserve"> </w:t>
      </w:r>
      <w:r w:rsidR="00556BED">
        <w:rPr>
          <w:rFonts w:ascii="Sylfaen" w:hAnsi="Sylfaen"/>
          <w:lang w:val="ka-GE"/>
        </w:rPr>
        <w:t>სამუშაობით გამოვლენილი</w:t>
      </w:r>
      <w:r>
        <w:rPr>
          <w:rFonts w:ascii="Sylfaen" w:hAnsi="Sylfaen"/>
          <w:lang w:val="ka-GE"/>
        </w:rPr>
        <w:t xml:space="preserve"> </w:t>
      </w:r>
      <w:r w:rsidR="00F007A4">
        <w:rPr>
          <w:rFonts w:ascii="Sylfaen" w:hAnsi="Sylfaen"/>
          <w:lang w:val="ka-GE"/>
        </w:rPr>
        <w:t xml:space="preserve">საფრთხეებიდან მომავალი რისკების </w:t>
      </w:r>
      <w:r>
        <w:rPr>
          <w:rFonts w:ascii="Sylfaen" w:hAnsi="Sylfaen"/>
          <w:lang w:val="ka-GE"/>
        </w:rPr>
        <w:t xml:space="preserve">შესაბამისად </w:t>
      </w:r>
      <w:r w:rsidR="00556BED">
        <w:rPr>
          <w:rFonts w:ascii="Sylfaen" w:hAnsi="Sylfaen"/>
          <w:lang w:val="ka-GE"/>
        </w:rPr>
        <w:t xml:space="preserve">დაგეგმილი </w:t>
      </w:r>
      <w:r>
        <w:rPr>
          <w:rFonts w:ascii="Sylfaen" w:hAnsi="Sylfaen"/>
          <w:lang w:val="ka-GE"/>
        </w:rPr>
        <w:t>პრევე</w:t>
      </w:r>
      <w:r w:rsidR="00556BED">
        <w:rPr>
          <w:rFonts w:ascii="Sylfaen" w:hAnsi="Sylfaen"/>
          <w:lang w:val="ka-GE"/>
        </w:rPr>
        <w:t>ნციული ღონისძიებების გათვალისწინებით</w:t>
      </w:r>
      <w:r w:rsidR="00F007A4">
        <w:rPr>
          <w:rFonts w:ascii="Sylfaen" w:hAnsi="Sylfaen"/>
          <w:lang w:val="ka-GE"/>
        </w:rPr>
        <w:t>, დაგეგმა და განახორციელა</w:t>
      </w:r>
      <w:r w:rsidR="00556BED">
        <w:rPr>
          <w:rFonts w:ascii="Sylfaen" w:hAnsi="Sylfaen"/>
          <w:lang w:val="ka-GE"/>
        </w:rPr>
        <w:t xml:space="preserve"> </w:t>
      </w:r>
      <w:r w:rsidR="00F007A4">
        <w:rPr>
          <w:rFonts w:ascii="Sylfaen" w:hAnsi="Sylfaen"/>
          <w:lang w:val="ka-GE"/>
        </w:rPr>
        <w:t>შემდეგი სამუშაოები</w:t>
      </w:r>
      <w:r w:rsidR="0078129D">
        <w:rPr>
          <w:rFonts w:ascii="Sylfaen" w:hAnsi="Sylfaen"/>
          <w:lang w:val="ka-GE"/>
        </w:rPr>
        <w:t>,</w:t>
      </w:r>
      <w:r w:rsidR="00F007A4">
        <w:rPr>
          <w:rFonts w:ascii="Sylfaen" w:hAnsi="Sylfaen"/>
          <w:lang w:val="ka-GE"/>
        </w:rPr>
        <w:t xml:space="preserve"> კერძოდ: ოთახებში გამიცვალა არსებული ლამინატი (სადაც ამის საჭიროება იყო), გამოიცვალა და შეკეთდა სველი წერტილების ონკანები, გამოიცვალა ყველა ოთახის კარების საკეტები (სადაც ამის საჭიროება იყო), გამოიცვალა </w:t>
      </w:r>
      <w:r w:rsidR="00A1632C">
        <w:rPr>
          <w:rFonts w:ascii="Sylfaen" w:hAnsi="Sylfaen"/>
          <w:lang w:val="ka-GE"/>
        </w:rPr>
        <w:t xml:space="preserve">და შეკეთდა </w:t>
      </w:r>
      <w:r w:rsidR="00F007A4">
        <w:rPr>
          <w:rFonts w:ascii="Sylfaen" w:hAnsi="Sylfaen"/>
          <w:lang w:val="ka-GE"/>
        </w:rPr>
        <w:t>ოთახებში</w:t>
      </w:r>
      <w:r w:rsidR="00A1632C">
        <w:rPr>
          <w:rFonts w:ascii="Sylfaen" w:hAnsi="Sylfaen"/>
          <w:lang w:val="ka-GE"/>
        </w:rPr>
        <w:t>/</w:t>
      </w:r>
      <w:r w:rsidR="00F007A4">
        <w:rPr>
          <w:rFonts w:ascii="Sylfaen" w:hAnsi="Sylfaen"/>
          <w:lang w:val="ka-GE"/>
        </w:rPr>
        <w:t>დერეფანში არსებული</w:t>
      </w:r>
      <w:r w:rsidR="00A1632C">
        <w:rPr>
          <w:rFonts w:ascii="Sylfaen" w:hAnsi="Sylfaen"/>
          <w:lang w:val="ka-GE"/>
        </w:rPr>
        <w:t xml:space="preserve"> </w:t>
      </w:r>
      <w:r w:rsidR="00F007A4">
        <w:rPr>
          <w:rFonts w:ascii="Sylfaen" w:hAnsi="Sylfaen"/>
          <w:lang w:val="ka-GE"/>
        </w:rPr>
        <w:t>განათების საშუალებები</w:t>
      </w:r>
      <w:r w:rsidR="00A1632C">
        <w:rPr>
          <w:rFonts w:ascii="Sylfaen" w:hAnsi="Sylfaen"/>
          <w:lang w:val="ka-GE"/>
        </w:rPr>
        <w:t xml:space="preserve"> და ნათურები, ასვე ოფისი </w:t>
      </w:r>
      <w:r w:rsidR="0072127B">
        <w:rPr>
          <w:rFonts w:ascii="Sylfaen" w:hAnsi="Sylfaen"/>
          <w:lang w:val="ka-GE"/>
        </w:rPr>
        <w:t>აღ</w:t>
      </w:r>
      <w:r w:rsidR="00A1632C">
        <w:rPr>
          <w:rFonts w:ascii="Sylfaen" w:hAnsi="Sylfaen"/>
          <w:lang w:val="ka-GE"/>
        </w:rPr>
        <w:t>ჭურვა პირველადი სამედიცინო დახმარების ნაკრების საკიდი ყუთებით;</w:t>
      </w:r>
    </w:p>
    <w:p w14:paraId="5B526678" w14:textId="77777777" w:rsidR="00741510" w:rsidRPr="00741510" w:rsidRDefault="00741510" w:rsidP="00741510">
      <w:pPr>
        <w:pStyle w:val="ListParagraph"/>
        <w:rPr>
          <w:rFonts w:ascii="Sylfaen" w:hAnsi="Sylfaen"/>
          <w:lang w:val="ka-GE"/>
        </w:rPr>
      </w:pPr>
    </w:p>
    <w:p w14:paraId="2AD227ED" w14:textId="77777777" w:rsidR="00741510" w:rsidRDefault="00741510" w:rsidP="00741510">
      <w:pPr>
        <w:pStyle w:val="ListParagraph"/>
        <w:spacing w:before="240" w:after="0" w:line="240" w:lineRule="auto"/>
        <w:ind w:left="1440"/>
        <w:jc w:val="both"/>
        <w:rPr>
          <w:rFonts w:ascii="Sylfaen" w:hAnsi="Sylfaen"/>
          <w:lang w:val="ka-GE"/>
        </w:rPr>
      </w:pPr>
    </w:p>
    <w:p w14:paraId="57E214FC" w14:textId="63055D12" w:rsidR="009B30AB" w:rsidRDefault="0054421A" w:rsidP="000634B4">
      <w:pPr>
        <w:pStyle w:val="ListParagraph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2F6A1425" wp14:editId="4D5394D8">
            <wp:extent cx="1502796" cy="1240404"/>
            <wp:effectExtent l="0" t="0" r="2540" b="0"/>
            <wp:docPr id="26" name="Picture 26" descr="C:\Users\malkhaz.lazariashvil\Desktop\2021 სამოქმედო გეგმა\ცენტრალური ოფისი\ფოტო მასალა\20211222_13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lkhaz.lazariashvil\Desktop\2021 სამოქმედო გეგმა\ცენტრალური ოფისი\ფოტო მასალა\20211222_1307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33" cy="12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      </w:t>
      </w:r>
      <w:r>
        <w:rPr>
          <w:rFonts w:ascii="Sylfaen" w:hAnsi="Sylfaen"/>
          <w:noProof/>
        </w:rPr>
        <w:drawing>
          <wp:inline distT="0" distB="0" distL="0" distR="0" wp14:anchorId="17C6F04C" wp14:editId="652F9FC5">
            <wp:extent cx="1494845" cy="1245732"/>
            <wp:effectExtent l="0" t="0" r="0" b="0"/>
            <wp:docPr id="27" name="Picture 27" descr="C:\Users\malkhaz.lazariashvil\Desktop\2021 სამოქმედო გეგმა\ცენტრალური ოფისი\ფოტო მასალა\20211222_13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lkhaz.lazariashvil\Desktop\2021 სამოქმედო გეგმა\ცენტრალური ოფისი\ფოტო მასალა\20211222_1308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03" cy="124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CE0">
        <w:rPr>
          <w:rFonts w:ascii="Sylfaen" w:hAnsi="Sylfaen"/>
          <w:noProof/>
          <w:lang w:val="ka-GE"/>
        </w:rPr>
        <w:t xml:space="preserve">          </w:t>
      </w:r>
      <w:r w:rsidR="00473CE0">
        <w:rPr>
          <w:rFonts w:ascii="Sylfaen" w:hAnsi="Sylfaen"/>
          <w:noProof/>
        </w:rPr>
        <w:drawing>
          <wp:inline distT="0" distB="0" distL="0" distR="0" wp14:anchorId="43A15ABE" wp14:editId="00875646">
            <wp:extent cx="1407381" cy="1229076"/>
            <wp:effectExtent l="0" t="0" r="2540" b="9525"/>
            <wp:docPr id="12" name="Picture 12" descr="C:\Users\malkhaz.lazariashvil\Desktop\20220124_11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lkhaz.lazariashvil\Desktop\20220124_1131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01" cy="1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05F8" w14:textId="77777777" w:rsidR="0054421A" w:rsidRDefault="0054421A" w:rsidP="000634B4">
      <w:pPr>
        <w:pStyle w:val="ListParagraph"/>
        <w:jc w:val="center"/>
        <w:rPr>
          <w:rFonts w:ascii="Sylfaen" w:hAnsi="Sylfaen"/>
          <w:lang w:val="ka-GE"/>
        </w:rPr>
      </w:pPr>
    </w:p>
    <w:p w14:paraId="0D4204A6" w14:textId="79116164" w:rsidR="0054421A" w:rsidRDefault="00741510" w:rsidP="000634B4">
      <w:pPr>
        <w:pStyle w:val="ListParagraph"/>
        <w:jc w:val="center"/>
        <w:rPr>
          <w:rFonts w:ascii="Sylfaen" w:hAnsi="Sylfaen"/>
          <w:lang w:val="ka-GE"/>
        </w:rPr>
      </w:pP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>პირველადი სამედიცინო დახმარების ნაკრების ყუთი</w:t>
      </w:r>
    </w:p>
    <w:p w14:paraId="0ACD9E63" w14:textId="77777777" w:rsidR="0054421A" w:rsidRPr="009B30AB" w:rsidRDefault="0054421A" w:rsidP="000634B4">
      <w:pPr>
        <w:pStyle w:val="ListParagraph"/>
        <w:jc w:val="center"/>
        <w:rPr>
          <w:rFonts w:ascii="Sylfaen" w:hAnsi="Sylfaen"/>
          <w:lang w:val="ka-GE"/>
        </w:rPr>
      </w:pPr>
    </w:p>
    <w:p w14:paraId="06EE375D" w14:textId="4F1ADD86" w:rsidR="009B30AB" w:rsidRPr="00B15C38" w:rsidRDefault="009B30AB" w:rsidP="00224A37">
      <w:pPr>
        <w:pStyle w:val="ListParagraph"/>
        <w:numPr>
          <w:ilvl w:val="1"/>
          <w:numId w:val="7"/>
        </w:numPr>
        <w:spacing w:before="240"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კომპანიამ ცენტრალურ ოფისში </w:t>
      </w:r>
      <w:r w:rsidR="000B5BA0">
        <w:rPr>
          <w:rFonts w:ascii="Sylfaen" w:hAnsi="Sylfaen"/>
          <w:lang w:val="ka-GE"/>
        </w:rPr>
        <w:t xml:space="preserve">განმეორებით </w:t>
      </w:r>
      <w:r>
        <w:rPr>
          <w:rFonts w:ascii="Sylfaen" w:hAnsi="Sylfaen"/>
          <w:lang w:val="ka-GE"/>
        </w:rPr>
        <w:t>ჩატარებული რისკის შეფასების სამუშაობით გამოვლენილი საფრთხეებიდან მომავალი რისკების შესაბამისად დაგეგმილი პრევენციული ღონისძიებების გათვალისწინებით, ცენტრალური ოფისის იურიდიული სამსახურის უფროსის ოთახში არსებული საკომუნიკაციო ეგრედწოდებული რეკის ყუთი</w:t>
      </w:r>
      <w:r w:rsidR="0041046D">
        <w:rPr>
          <w:rFonts w:ascii="Sylfaen" w:hAnsi="Sylfaen"/>
          <w:lang w:val="ka-GE"/>
        </w:rPr>
        <w:t>,</w:t>
      </w:r>
      <w:r>
        <w:rPr>
          <w:rFonts w:ascii="Sylfaen" w:hAnsi="Sylfaen"/>
          <w:lang w:val="ka-GE"/>
        </w:rPr>
        <w:t xml:space="preserve"> მო</w:t>
      </w:r>
      <w:r w:rsidR="0041046D">
        <w:rPr>
          <w:rFonts w:ascii="Sylfaen" w:hAnsi="Sylfaen"/>
          <w:lang w:val="ka-GE"/>
        </w:rPr>
        <w:t>ა</w:t>
      </w:r>
      <w:r>
        <w:rPr>
          <w:rFonts w:ascii="Sylfaen" w:hAnsi="Sylfaen"/>
          <w:lang w:val="ka-GE"/>
        </w:rPr>
        <w:t>წყო ოფისის სათავსო ოთახში;</w:t>
      </w:r>
    </w:p>
    <w:p w14:paraId="068C0604" w14:textId="77777777" w:rsidR="00B15C38" w:rsidRPr="00B15C38" w:rsidRDefault="00B15C38" w:rsidP="00B15C38">
      <w:pPr>
        <w:pStyle w:val="ListParagraph"/>
        <w:rPr>
          <w:rFonts w:ascii="Sylfaen" w:hAnsi="Sylfaen"/>
          <w:lang w:val="ka-GE"/>
        </w:rPr>
      </w:pPr>
    </w:p>
    <w:p w14:paraId="37BDC71A" w14:textId="77777777" w:rsidR="00B15C38" w:rsidRDefault="00B15C38" w:rsidP="00B15C38">
      <w:pPr>
        <w:pStyle w:val="ListParagraph"/>
        <w:spacing w:before="240" w:after="0" w:line="240" w:lineRule="auto"/>
        <w:ind w:left="1440"/>
        <w:jc w:val="both"/>
        <w:rPr>
          <w:rFonts w:ascii="Sylfaen" w:hAnsi="Sylfaen"/>
          <w:lang w:val="ka-GE"/>
        </w:rPr>
      </w:pPr>
    </w:p>
    <w:p w14:paraId="43072614" w14:textId="15762106" w:rsidR="009B30AB" w:rsidRDefault="009370F1" w:rsidP="009370F1">
      <w:pPr>
        <w:pStyle w:val="ListParagrap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        </w:t>
      </w:r>
      <w:r w:rsidR="00F36D2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</w:t>
      </w:r>
      <w:r w:rsidR="00F36D26">
        <w:rPr>
          <w:rFonts w:ascii="Sylfaen" w:hAnsi="Sylfaen"/>
          <w:lang w:val="ka-GE"/>
        </w:rPr>
        <w:t xml:space="preserve">   </w:t>
      </w:r>
      <w:r w:rsidR="005D3132">
        <w:rPr>
          <w:rFonts w:ascii="Sylfaen" w:hAnsi="Sylfaen"/>
          <w:noProof/>
        </w:rPr>
        <w:drawing>
          <wp:inline distT="0" distB="0" distL="0" distR="0" wp14:anchorId="2894A403" wp14:editId="399C0BC7">
            <wp:extent cx="1407381" cy="1192696"/>
            <wp:effectExtent l="0" t="0" r="2540" b="7620"/>
            <wp:docPr id="22" name="Picture 22" descr="C:\Users\malkhaz.lazariashvil\Desktop\2021 სამოქმედო გეგმა\ცენტრალური ოფისი\ფოტო მასალა\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lkhaz.lazariashvil\Desktop\2021 სამოქმედო გეგმა\ცენტრალური ოფისი\ფოტო მასალა\DSCN0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51" cy="11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8">
        <w:rPr>
          <w:rFonts w:ascii="Sylfaen" w:hAnsi="Sylfaen"/>
        </w:rPr>
        <w:t xml:space="preserve">   </w:t>
      </w:r>
      <w:r w:rsidR="00F36D26">
        <w:rPr>
          <w:rFonts w:ascii="Sylfaen" w:hAnsi="Sylfaen"/>
          <w:lang w:val="ka-GE"/>
        </w:rPr>
        <w:t xml:space="preserve">                </w:t>
      </w:r>
      <w:r w:rsidR="0064711B">
        <w:rPr>
          <w:rFonts w:ascii="Sylfaen" w:hAnsi="Sylfaen"/>
          <w:lang w:val="ka-GE"/>
        </w:rPr>
        <w:t xml:space="preserve"> </w:t>
      </w:r>
      <w:r w:rsidR="00B15C38">
        <w:rPr>
          <w:rFonts w:ascii="Sylfaen" w:hAnsi="Sylfaen"/>
          <w:noProof/>
        </w:rPr>
        <w:drawing>
          <wp:inline distT="0" distB="0" distL="0" distR="0" wp14:anchorId="481A001F" wp14:editId="51C83746">
            <wp:extent cx="1319917" cy="1200647"/>
            <wp:effectExtent l="0" t="0" r="0" b="0"/>
            <wp:docPr id="24" name="Picture 24" descr="C:\Users\malkhaz.lazariashvil\Desktop\2021 სამოქმედო გეგმა\ცენტრალური ოფისი\ფოტო მასალა\received_625891631866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lkhaz.lazariashvil\Desktop\2021 სამოქმედო გეგმა\ცენტრალური ოფისი\ფოტო მასალა\received_62589163186657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73" cy="120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8">
        <w:rPr>
          <w:rFonts w:ascii="Sylfaen" w:hAnsi="Sylfaen"/>
        </w:rPr>
        <w:t xml:space="preserve">  </w:t>
      </w:r>
      <w:r w:rsidR="00B15C38">
        <w:rPr>
          <w:rFonts w:ascii="Sylfaen" w:hAnsi="Sylfaen"/>
          <w:noProof/>
        </w:rPr>
        <w:t xml:space="preserve"> </w:t>
      </w:r>
      <w:r w:rsidR="00B15C38">
        <w:rPr>
          <w:rFonts w:ascii="Sylfaen" w:hAnsi="Sylfaen"/>
          <w:noProof/>
        </w:rPr>
        <w:drawing>
          <wp:inline distT="0" distB="0" distL="0" distR="0" wp14:anchorId="7DEF3980" wp14:editId="4C1ADD78">
            <wp:extent cx="1383527" cy="1200646"/>
            <wp:effectExtent l="0" t="0" r="7620" b="0"/>
            <wp:docPr id="25" name="Picture 25" descr="C:\Users\malkhaz.lazariashvil\Desktop\2021 სამოქმედო გეგმა\ცენტრალური ოფისი\ფოტო მასალა\received_437607721183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lkhaz.lazariashvil\Desktop\2021 სამოქმედო გეგმა\ცენტრალური ოფისი\ფოტო მასალა\received_43760772118340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91" cy="120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96A3" w14:textId="77777777" w:rsidR="005D3132" w:rsidRDefault="005D3132" w:rsidP="005D3132">
      <w:pPr>
        <w:pStyle w:val="ListParagraph"/>
        <w:jc w:val="center"/>
        <w:rPr>
          <w:rFonts w:ascii="Sylfaen" w:hAnsi="Sylfaen"/>
          <w:lang w:val="ka-GE"/>
        </w:rPr>
      </w:pPr>
    </w:p>
    <w:p w14:paraId="40B3C174" w14:textId="16A21FD5" w:rsidR="005D3132" w:rsidRPr="00B24BF9" w:rsidRDefault="00DB622D" w:rsidP="00B24BF9">
      <w:pPr>
        <w:pStyle w:val="ListParagraph"/>
        <w:rPr>
          <w:rFonts w:ascii="Sylfaen" w:hAnsi="Sylfaen"/>
          <w:color w:val="365F91" w:themeColor="accent1" w:themeShade="BF"/>
          <w:sz w:val="16"/>
          <w:szCs w:val="16"/>
        </w:rPr>
      </w:pPr>
      <w:r>
        <w:rPr>
          <w:rFonts w:ascii="Sylfaen" w:hAnsi="Sylfaen"/>
          <w:color w:val="365F91" w:themeColor="accent1" w:themeShade="BF"/>
          <w:sz w:val="16"/>
          <w:szCs w:val="16"/>
        </w:rPr>
        <w:t xml:space="preserve"> </w:t>
      </w:r>
      <w:r w:rsidR="005D3132">
        <w:rPr>
          <w:rFonts w:ascii="Sylfaen" w:hAnsi="Sylfaen"/>
          <w:color w:val="365F91" w:themeColor="accent1" w:themeShade="BF"/>
          <w:sz w:val="16"/>
          <w:szCs w:val="16"/>
          <w:lang w:val="ka-GE"/>
        </w:rPr>
        <w:t>არსებული</w:t>
      </w: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</w:t>
      </w:r>
      <w:r w:rsidR="005D3132"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საკომუნიკაციო </w:t>
      </w: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ე.წ. </w:t>
      </w:r>
      <w:r w:rsidR="005D3132">
        <w:rPr>
          <w:rFonts w:ascii="Sylfaen" w:hAnsi="Sylfaen"/>
          <w:color w:val="365F91" w:themeColor="accent1" w:themeShade="BF"/>
          <w:sz w:val="16"/>
          <w:szCs w:val="16"/>
          <w:lang w:val="ka-GE"/>
        </w:rPr>
        <w:t>რეკის ყუთი</w:t>
      </w:r>
      <w:r w:rsidR="00B24BF9">
        <w:rPr>
          <w:rFonts w:ascii="Sylfaen" w:hAnsi="Sylfaen"/>
          <w:color w:val="365F91" w:themeColor="accent1" w:themeShade="BF"/>
          <w:sz w:val="16"/>
          <w:szCs w:val="16"/>
        </w:rPr>
        <w:t xml:space="preserve">     </w:t>
      </w:r>
      <w:r>
        <w:rPr>
          <w:rFonts w:ascii="Sylfaen" w:hAnsi="Sylfaen"/>
          <w:color w:val="365F91" w:themeColor="accent1" w:themeShade="BF"/>
          <w:sz w:val="16"/>
          <w:szCs w:val="16"/>
        </w:rPr>
        <w:t xml:space="preserve">      </w:t>
      </w:r>
      <w:r w:rsidR="009370F1"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სათავსო ოთახში </w:t>
      </w:r>
      <w:r w:rsidR="00B24BF9"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ახლად მოწყობილი საკომუნიკაციო </w:t>
      </w: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ე.წ. </w:t>
      </w:r>
      <w:r w:rsidR="00B24BF9">
        <w:rPr>
          <w:rFonts w:ascii="Sylfaen" w:hAnsi="Sylfaen"/>
          <w:color w:val="365F91" w:themeColor="accent1" w:themeShade="BF"/>
          <w:sz w:val="16"/>
          <w:szCs w:val="16"/>
          <w:lang w:val="ka-GE"/>
        </w:rPr>
        <w:t>რეკის ყუთი</w:t>
      </w:r>
      <w:r w:rsidR="00B24BF9">
        <w:rPr>
          <w:rFonts w:ascii="Sylfaen" w:hAnsi="Sylfaen"/>
          <w:color w:val="365F91" w:themeColor="accent1" w:themeShade="BF"/>
          <w:sz w:val="16"/>
          <w:szCs w:val="16"/>
        </w:rPr>
        <w:t xml:space="preserve">  </w:t>
      </w:r>
    </w:p>
    <w:p w14:paraId="0A7E624B" w14:textId="77777777" w:rsidR="005D3132" w:rsidRPr="009B30AB" w:rsidRDefault="005D3132" w:rsidP="005D3132">
      <w:pPr>
        <w:pStyle w:val="ListParagraph"/>
        <w:jc w:val="center"/>
        <w:rPr>
          <w:rFonts w:ascii="Sylfaen" w:hAnsi="Sylfaen"/>
          <w:lang w:val="ka-GE"/>
        </w:rPr>
      </w:pPr>
    </w:p>
    <w:p w14:paraId="080AC27C" w14:textId="3818D38C" w:rsidR="00763D89" w:rsidRDefault="009B30AB" w:rsidP="00224A37">
      <w:pPr>
        <w:pStyle w:val="ListParagraph"/>
        <w:numPr>
          <w:ilvl w:val="1"/>
          <w:numId w:val="7"/>
        </w:numPr>
        <w:spacing w:before="240"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კომპანიამ </w:t>
      </w:r>
      <w:r w:rsidR="008201A9">
        <w:rPr>
          <w:rFonts w:ascii="Sylfaen" w:hAnsi="Sylfaen"/>
          <w:lang w:val="ka-GE"/>
        </w:rPr>
        <w:t xml:space="preserve">შრომითი პირობების გაუმჯობესების მიზნით </w:t>
      </w:r>
      <w:r>
        <w:rPr>
          <w:rFonts w:ascii="Sylfaen" w:hAnsi="Sylfaen"/>
          <w:lang w:val="ka-GE"/>
        </w:rPr>
        <w:t xml:space="preserve">ცენტრალურ </w:t>
      </w:r>
      <w:r w:rsidR="008201A9">
        <w:rPr>
          <w:rFonts w:ascii="Sylfaen" w:hAnsi="Sylfaen"/>
          <w:lang w:val="ka-GE"/>
        </w:rPr>
        <w:t>ოფის</w:t>
      </w:r>
      <w:r>
        <w:rPr>
          <w:rFonts w:ascii="Sylfaen" w:hAnsi="Sylfaen"/>
          <w:lang w:val="ka-GE"/>
        </w:rPr>
        <w:t>ი</w:t>
      </w:r>
      <w:r w:rsidR="008201A9">
        <w:rPr>
          <w:rFonts w:ascii="Sylfaen" w:hAnsi="Sylfaen"/>
          <w:lang w:val="ka-GE"/>
        </w:rPr>
        <w:t>ს</w:t>
      </w:r>
      <w:r>
        <w:rPr>
          <w:rFonts w:ascii="Sylfaen" w:hAnsi="Sylfaen"/>
          <w:lang w:val="ka-GE"/>
        </w:rPr>
        <w:t xml:space="preserve"> </w:t>
      </w:r>
      <w:r w:rsidR="008201A9">
        <w:rPr>
          <w:rFonts w:ascii="Sylfaen" w:hAnsi="Sylfaen"/>
          <w:lang w:val="ka-GE"/>
        </w:rPr>
        <w:t>იურიდიული განყოფილების ოთახში არსებული გაგრილება/გათბობის სისტემები ჩაანაცვლა ახლით</w:t>
      </w:r>
      <w:r>
        <w:rPr>
          <w:rFonts w:ascii="Sylfaen" w:hAnsi="Sylfaen"/>
          <w:lang w:val="ka-GE"/>
        </w:rPr>
        <w:t>;</w:t>
      </w:r>
      <w:r w:rsidR="00F007A4">
        <w:rPr>
          <w:rFonts w:ascii="Sylfaen" w:hAnsi="Sylfaen"/>
          <w:lang w:val="ka-GE"/>
        </w:rPr>
        <w:t xml:space="preserve"> </w:t>
      </w:r>
    </w:p>
    <w:p w14:paraId="55CD0FA6" w14:textId="77777777" w:rsidR="00651153" w:rsidRDefault="00651153" w:rsidP="00651153">
      <w:pPr>
        <w:pStyle w:val="ListParagraph"/>
        <w:spacing w:before="240" w:after="0" w:line="240" w:lineRule="auto"/>
        <w:ind w:left="1440"/>
        <w:jc w:val="both"/>
        <w:rPr>
          <w:rFonts w:ascii="Sylfaen" w:hAnsi="Sylfaen"/>
          <w:lang w:val="ka-GE"/>
        </w:rPr>
      </w:pPr>
    </w:p>
    <w:p w14:paraId="36DE4413" w14:textId="729582E6" w:rsidR="00651153" w:rsidRDefault="00651730" w:rsidP="00D22C47">
      <w:pPr>
        <w:pStyle w:val="ListParagraph"/>
        <w:spacing w:before="240" w:after="0" w:line="240" w:lineRule="auto"/>
        <w:ind w:left="1440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168D9920" wp14:editId="0E5AB102">
            <wp:extent cx="1338746" cy="1168842"/>
            <wp:effectExtent l="0" t="0" r="0" b="0"/>
            <wp:docPr id="4" name="Picture 4" descr="C:\Users\malkhaz.lazariashvil\Desktop\20220124_1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lkhaz.lazariashvil\Desktop\20220124_1127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13" cy="11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523A" w14:textId="77777777" w:rsidR="00651153" w:rsidRDefault="00651153" w:rsidP="00651153">
      <w:pPr>
        <w:pStyle w:val="ListParagraph"/>
        <w:spacing w:before="240" w:after="0" w:line="240" w:lineRule="auto"/>
        <w:ind w:left="1440"/>
        <w:jc w:val="center"/>
        <w:rPr>
          <w:rFonts w:ascii="Sylfaen" w:hAnsi="Sylfaen"/>
          <w:lang w:val="ka-GE"/>
        </w:rPr>
      </w:pPr>
    </w:p>
    <w:p w14:paraId="6D82573B" w14:textId="6CCBB6C6" w:rsidR="00651153" w:rsidRPr="00715245" w:rsidRDefault="00651730" w:rsidP="00D22C47">
      <w:pPr>
        <w:pStyle w:val="ListParagraph"/>
        <w:spacing w:before="240" w:after="0" w:line="240" w:lineRule="auto"/>
        <w:ind w:left="1440"/>
        <w:jc w:val="center"/>
        <w:rPr>
          <w:rFonts w:ascii="Sylfaen" w:hAnsi="Sylfaen"/>
          <w:color w:val="FF0000"/>
          <w:lang w:val="ka-GE"/>
        </w:rPr>
      </w:pPr>
      <w:r w:rsidRPr="00B2742A">
        <w:rPr>
          <w:rFonts w:ascii="Sylfaen" w:hAnsi="Sylfaen"/>
          <w:color w:val="1F497D" w:themeColor="text2"/>
          <w:sz w:val="16"/>
          <w:szCs w:val="16"/>
          <w:lang w:val="ka-GE"/>
        </w:rPr>
        <w:t>იურიდიული განყოფილება</w:t>
      </w:r>
    </w:p>
    <w:p w14:paraId="5E748876" w14:textId="77777777" w:rsidR="009C65EC" w:rsidRDefault="009C65EC" w:rsidP="009C65EC">
      <w:pPr>
        <w:pStyle w:val="ListParagraph"/>
        <w:spacing w:before="240" w:after="0" w:line="240" w:lineRule="auto"/>
        <w:ind w:left="1440"/>
        <w:jc w:val="both"/>
        <w:rPr>
          <w:rFonts w:ascii="Sylfaen" w:hAnsi="Sylfaen"/>
          <w:lang w:val="ka-GE"/>
        </w:rPr>
      </w:pPr>
    </w:p>
    <w:p w14:paraId="1058E29C" w14:textId="65E9685F" w:rsidR="00B27372" w:rsidRDefault="009A4E5F" w:rsidP="00224A37">
      <w:pPr>
        <w:pStyle w:val="ListParagraph"/>
        <w:numPr>
          <w:ilvl w:val="1"/>
          <w:numId w:val="7"/>
        </w:numPr>
        <w:spacing w:before="240" w:after="0" w:line="240" w:lineRule="auto"/>
        <w:jc w:val="both"/>
        <w:rPr>
          <w:rFonts w:ascii="Sylfaen" w:hAnsi="Sylfaen"/>
          <w:lang w:val="ka-GE"/>
        </w:rPr>
      </w:pPr>
      <w:r w:rsidRPr="00575399">
        <w:rPr>
          <w:rFonts w:ascii="Sylfaen" w:hAnsi="Sylfaen"/>
          <w:lang w:val="ka-GE"/>
        </w:rPr>
        <w:t>კომპანიამ</w:t>
      </w:r>
      <w:r w:rsidRPr="00B04F72">
        <w:rPr>
          <w:rFonts w:ascii="Sylfaen" w:hAnsi="Sylfaen"/>
          <w:lang w:val="ka-GE"/>
        </w:rPr>
        <w:t xml:space="preserve"> </w:t>
      </w:r>
      <w:r w:rsidR="00243442">
        <w:rPr>
          <w:rFonts w:ascii="Sylfaen" w:hAnsi="Sylfaen"/>
          <w:lang w:val="ka-GE"/>
        </w:rPr>
        <w:t xml:space="preserve">მიმდინარე 2021 წელს ყველა მოქმედი </w:t>
      </w:r>
      <w:r w:rsidR="00243442" w:rsidRPr="00B04F72">
        <w:rPr>
          <w:rFonts w:ascii="Sylfaen" w:hAnsi="Sylfaen"/>
          <w:lang w:val="ka-GE"/>
        </w:rPr>
        <w:t>არსახიფათო ნარჩენების</w:t>
      </w:r>
      <w:r w:rsidR="00243442">
        <w:rPr>
          <w:rFonts w:ascii="Sylfaen" w:hAnsi="Sylfaen"/>
          <w:lang w:val="ka-GE"/>
        </w:rPr>
        <w:t xml:space="preserve"> </w:t>
      </w:r>
      <w:r w:rsidR="00243442" w:rsidRPr="000039C7">
        <w:rPr>
          <w:rFonts w:ascii="Sylfaen" w:hAnsi="Sylfaen"/>
          <w:lang w:val="ka-GE"/>
        </w:rPr>
        <w:t>ნაგავსაყრელ</w:t>
      </w:r>
      <w:r w:rsidR="008D347D" w:rsidRPr="000039C7">
        <w:rPr>
          <w:rFonts w:ascii="Sylfaen" w:hAnsi="Sylfaen"/>
          <w:lang w:val="ka-GE"/>
        </w:rPr>
        <w:t>ებ</w:t>
      </w:r>
      <w:r w:rsidR="00243442" w:rsidRPr="000039C7">
        <w:rPr>
          <w:rFonts w:ascii="Sylfaen" w:hAnsi="Sylfaen"/>
          <w:lang w:val="ka-GE"/>
        </w:rPr>
        <w:t>ი</w:t>
      </w:r>
      <w:r w:rsidR="000039C7">
        <w:rPr>
          <w:rFonts w:ascii="Sylfaen" w:hAnsi="Sylfaen"/>
          <w:lang w:val="ka-GE"/>
        </w:rPr>
        <w:t xml:space="preserve"> და გადამტვირთი სადგურები </w:t>
      </w:r>
      <w:r w:rsidR="00243442">
        <w:rPr>
          <w:rFonts w:ascii="Sylfaen" w:hAnsi="Sylfaen"/>
          <w:lang w:val="ka-GE"/>
        </w:rPr>
        <w:t>აღჭურვა საგორიალო ურიკებით</w:t>
      </w:r>
      <w:r w:rsidR="0056563E" w:rsidRPr="00B04F72">
        <w:rPr>
          <w:rFonts w:ascii="Sylfaen" w:hAnsi="Sylfaen"/>
          <w:lang w:val="ka-GE"/>
        </w:rPr>
        <w:t>;</w:t>
      </w:r>
    </w:p>
    <w:p w14:paraId="365ACE5B" w14:textId="77777777" w:rsidR="009E405D" w:rsidRPr="009E405D" w:rsidRDefault="009E405D" w:rsidP="009E405D">
      <w:pPr>
        <w:pStyle w:val="ListParagraph"/>
        <w:rPr>
          <w:rFonts w:ascii="Sylfaen" w:hAnsi="Sylfaen"/>
          <w:lang w:val="ka-GE"/>
        </w:rPr>
      </w:pPr>
    </w:p>
    <w:p w14:paraId="16FD62B2" w14:textId="51048D18" w:rsidR="002E3B7A" w:rsidRDefault="00066354" w:rsidP="00224A37">
      <w:pPr>
        <w:pStyle w:val="ListParagraph"/>
        <w:numPr>
          <w:ilvl w:val="1"/>
          <w:numId w:val="7"/>
        </w:numPr>
        <w:spacing w:before="240" w:after="0" w:line="240" w:lineRule="auto"/>
        <w:jc w:val="both"/>
        <w:rPr>
          <w:rFonts w:ascii="Sylfaen" w:hAnsi="Sylfaen"/>
          <w:lang w:val="ka-GE"/>
        </w:rPr>
      </w:pPr>
      <w:r w:rsidRPr="00E3528C">
        <w:rPr>
          <w:rFonts w:ascii="Sylfaen" w:hAnsi="Sylfaen" w:cs="Sylfaen"/>
          <w:lang w:val="ka-GE"/>
        </w:rPr>
        <w:t>კომპანიამ</w:t>
      </w:r>
      <w:r w:rsidRPr="00912555">
        <w:rPr>
          <w:rFonts w:ascii="Sylfaen" w:hAnsi="Sylfaen"/>
          <w:lang w:val="ka-GE"/>
        </w:rPr>
        <w:t xml:space="preserve"> </w:t>
      </w:r>
      <w:r w:rsidR="0093210A" w:rsidRPr="00912555">
        <w:rPr>
          <w:rFonts w:ascii="Sylfaen" w:hAnsi="Sylfaen"/>
          <w:lang w:val="ka-GE"/>
        </w:rPr>
        <w:t>ყველა</w:t>
      </w:r>
      <w:r w:rsidR="0044608D">
        <w:rPr>
          <w:rFonts w:ascii="Sylfaen" w:hAnsi="Sylfaen"/>
          <w:lang w:val="ka-GE"/>
        </w:rPr>
        <w:t xml:space="preserve"> </w:t>
      </w:r>
      <w:r w:rsidR="00060307">
        <w:rPr>
          <w:rFonts w:ascii="Sylfaen" w:hAnsi="Sylfaen"/>
          <w:lang w:val="ka-GE"/>
        </w:rPr>
        <w:t>მოქმედ</w:t>
      </w:r>
      <w:r w:rsidR="0093210A" w:rsidRPr="00912555">
        <w:rPr>
          <w:rFonts w:ascii="Sylfaen" w:hAnsi="Sylfaen"/>
          <w:lang w:val="ka-GE"/>
        </w:rPr>
        <w:t xml:space="preserve"> ობიექტ</w:t>
      </w:r>
      <w:r w:rsidR="00060307">
        <w:rPr>
          <w:rFonts w:ascii="Sylfaen" w:hAnsi="Sylfaen"/>
          <w:lang w:val="ka-GE"/>
        </w:rPr>
        <w:t>ზე</w:t>
      </w:r>
      <w:r w:rsidR="0093210A" w:rsidRPr="00912555">
        <w:rPr>
          <w:rFonts w:ascii="Sylfaen" w:hAnsi="Sylfaen"/>
          <w:lang w:val="ka-GE"/>
        </w:rPr>
        <w:t xml:space="preserve"> </w:t>
      </w:r>
      <w:r w:rsidR="00060307">
        <w:rPr>
          <w:rFonts w:ascii="Sylfaen" w:hAnsi="Sylfaen"/>
          <w:lang w:val="ka-GE"/>
        </w:rPr>
        <w:t xml:space="preserve">დასაქმებული პერსონალისათვის </w:t>
      </w:r>
      <w:r w:rsidR="0093210A" w:rsidRPr="00912555">
        <w:rPr>
          <w:rFonts w:ascii="Sylfaen" w:hAnsi="Sylfaen"/>
          <w:lang w:val="ka-GE"/>
        </w:rPr>
        <w:t xml:space="preserve">ელ.ტენდერის მეშვეობით შეისყიდა </w:t>
      </w:r>
      <w:r w:rsidR="0044608D">
        <w:rPr>
          <w:rFonts w:ascii="Sylfaen" w:hAnsi="Sylfaen"/>
          <w:lang w:val="ka-GE"/>
        </w:rPr>
        <w:t xml:space="preserve">და გადასცა </w:t>
      </w:r>
      <w:r w:rsidR="00060307">
        <w:rPr>
          <w:rFonts w:ascii="Sylfaen" w:hAnsi="Sylfaen"/>
          <w:lang w:val="ka-GE"/>
        </w:rPr>
        <w:t>შესაბამისი სტანდარტის</w:t>
      </w:r>
      <w:r w:rsidR="0044608D">
        <w:rPr>
          <w:rFonts w:ascii="Sylfaen" w:hAnsi="Sylfaen"/>
          <w:lang w:val="ka-GE"/>
        </w:rPr>
        <w:t xml:space="preserve"> და ხარისხის </w:t>
      </w:r>
      <w:r w:rsidR="008A1EA9">
        <w:rPr>
          <w:rFonts w:ascii="Sylfaen" w:hAnsi="Sylfaen"/>
          <w:lang w:val="ka-GE"/>
        </w:rPr>
        <w:t xml:space="preserve">რეზინის ჩექმა </w:t>
      </w:r>
      <w:r w:rsidR="0044608D">
        <w:rPr>
          <w:rFonts w:ascii="Sylfaen" w:hAnsi="Sylfaen"/>
          <w:lang w:val="ka-GE"/>
        </w:rPr>
        <w:t>დაცული ცხვირი</w:t>
      </w:r>
      <w:r w:rsidR="008A1EA9">
        <w:rPr>
          <w:rFonts w:ascii="Sylfaen" w:hAnsi="Sylfaen"/>
          <w:lang w:val="ka-GE"/>
        </w:rPr>
        <w:t>თ</w:t>
      </w:r>
      <w:r w:rsidR="0044608D">
        <w:rPr>
          <w:rFonts w:ascii="Sylfaen" w:hAnsi="Sylfaen"/>
          <w:lang w:val="ka-GE"/>
        </w:rPr>
        <w:t xml:space="preserve"> და ძირი</w:t>
      </w:r>
      <w:r w:rsidR="008A1EA9">
        <w:rPr>
          <w:rFonts w:ascii="Sylfaen" w:hAnsi="Sylfaen"/>
          <w:lang w:val="ka-GE"/>
        </w:rPr>
        <w:t>თ</w:t>
      </w:r>
      <w:r w:rsidR="004221B8" w:rsidRPr="00912555">
        <w:rPr>
          <w:rFonts w:ascii="Sylfaen" w:hAnsi="Sylfaen"/>
          <w:lang w:val="ka-GE"/>
        </w:rPr>
        <w:t>;</w:t>
      </w:r>
    </w:p>
    <w:p w14:paraId="0BD048D7" w14:textId="77777777" w:rsidR="002139D8" w:rsidRPr="002139D8" w:rsidRDefault="002139D8" w:rsidP="002139D8">
      <w:pPr>
        <w:pStyle w:val="ListParagraph"/>
        <w:rPr>
          <w:rFonts w:ascii="Sylfaen" w:hAnsi="Sylfaen"/>
          <w:lang w:val="ka-GE"/>
        </w:rPr>
      </w:pPr>
    </w:p>
    <w:p w14:paraId="36A5A5A4" w14:textId="60995402" w:rsidR="002139D8" w:rsidRDefault="000E48D4" w:rsidP="002139D8">
      <w:pPr>
        <w:pStyle w:val="ListParagraph"/>
        <w:spacing w:before="240" w:after="0" w:line="240" w:lineRule="auto"/>
        <w:ind w:left="1440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5447C862" wp14:editId="192374D4">
            <wp:extent cx="1725216" cy="1272208"/>
            <wp:effectExtent l="0" t="2223" r="6668" b="6667"/>
            <wp:docPr id="28" name="Picture 28" descr="C:\Users\malkhaz.lazariashvil\Desktop\20220124_12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lkhaz.lazariashvil\Desktop\20220124_1209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6125" cy="127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463F" w14:textId="54A4A4B5" w:rsidR="002139D8" w:rsidRDefault="002139D8" w:rsidP="002139D8">
      <w:pPr>
        <w:pStyle w:val="ListParagraph"/>
        <w:spacing w:before="240" w:after="0" w:line="240" w:lineRule="auto"/>
        <w:ind w:left="1440"/>
        <w:jc w:val="center"/>
        <w:rPr>
          <w:rFonts w:ascii="Sylfaen" w:hAnsi="Sylfaen"/>
          <w:lang w:val="ka-GE"/>
        </w:rPr>
      </w:pPr>
    </w:p>
    <w:p w14:paraId="4B4F8D71" w14:textId="10ADC942" w:rsidR="002139D8" w:rsidRDefault="002139D8" w:rsidP="002139D8">
      <w:pPr>
        <w:pStyle w:val="ListParagraph"/>
        <w:spacing w:before="240" w:after="0" w:line="240" w:lineRule="auto"/>
        <w:ind w:left="1440"/>
        <w:jc w:val="center"/>
        <w:rPr>
          <w:rFonts w:ascii="Sylfaen" w:hAnsi="Sylfaen"/>
          <w:lang w:val="ka-GE"/>
        </w:rPr>
      </w:pP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      დაცული ცხვირით და ძირით რეზინის ჩექმა;</w:t>
      </w:r>
    </w:p>
    <w:p w14:paraId="7121DBF4" w14:textId="77777777" w:rsidR="00224A37" w:rsidRDefault="00224A37" w:rsidP="00224A37">
      <w:pPr>
        <w:pStyle w:val="ListParagraph"/>
        <w:spacing w:before="240" w:after="0" w:line="240" w:lineRule="auto"/>
        <w:ind w:left="1440"/>
        <w:jc w:val="both"/>
        <w:rPr>
          <w:rFonts w:ascii="Sylfaen" w:hAnsi="Sylfaen"/>
          <w:lang w:val="ka-GE"/>
        </w:rPr>
      </w:pPr>
    </w:p>
    <w:p w14:paraId="7CBAE46A" w14:textId="44C1F73F" w:rsidR="005C52BE" w:rsidRDefault="002E3B7A" w:rsidP="00224A37">
      <w:pPr>
        <w:pStyle w:val="ListParagraph"/>
        <w:numPr>
          <w:ilvl w:val="1"/>
          <w:numId w:val="7"/>
        </w:numPr>
        <w:spacing w:before="240" w:after="0" w:line="240" w:lineRule="auto"/>
        <w:jc w:val="both"/>
        <w:rPr>
          <w:rFonts w:ascii="Sylfaen" w:hAnsi="Sylfaen"/>
          <w:lang w:val="ka-GE"/>
        </w:rPr>
      </w:pPr>
      <w:r w:rsidRPr="007430B4">
        <w:rPr>
          <w:rFonts w:ascii="Sylfaen" w:hAnsi="Sylfaen" w:cs="Sylfaen"/>
          <w:lang w:val="ka-GE"/>
        </w:rPr>
        <w:t>კომპანიამ</w:t>
      </w:r>
      <w:r w:rsidRPr="00912555">
        <w:rPr>
          <w:rFonts w:ascii="Sylfaen" w:hAnsi="Sylfaen"/>
          <w:lang w:val="ka-GE"/>
        </w:rPr>
        <w:t xml:space="preserve"> </w:t>
      </w:r>
      <w:r w:rsidR="00D412F5">
        <w:rPr>
          <w:rFonts w:ascii="Sylfaen" w:hAnsi="Sylfaen"/>
          <w:lang w:val="ka-GE"/>
        </w:rPr>
        <w:t>მიმდინარე წელს,</w:t>
      </w:r>
      <w:r w:rsidRPr="00912555">
        <w:rPr>
          <w:rFonts w:ascii="Sylfaen" w:hAnsi="Sylfaen"/>
          <w:lang w:val="ka-GE"/>
        </w:rPr>
        <w:t xml:space="preserve"> ყველა </w:t>
      </w:r>
      <w:r w:rsidR="00D412F5">
        <w:rPr>
          <w:rFonts w:ascii="Sylfaen" w:hAnsi="Sylfaen"/>
          <w:lang w:val="ka-GE"/>
        </w:rPr>
        <w:t>მოქმედ</w:t>
      </w:r>
      <w:r w:rsidR="005A7CD0">
        <w:rPr>
          <w:rFonts w:ascii="Sylfaen" w:hAnsi="Sylfaen"/>
          <w:lang w:val="ka-GE"/>
        </w:rPr>
        <w:t>ი და დახურული</w:t>
      </w:r>
      <w:r w:rsidRPr="00912555">
        <w:rPr>
          <w:rFonts w:ascii="Sylfaen" w:hAnsi="Sylfaen"/>
          <w:lang w:val="ka-GE"/>
        </w:rPr>
        <w:t xml:space="preserve"> ობიექტ</w:t>
      </w:r>
      <w:r w:rsidR="005A7CD0">
        <w:rPr>
          <w:rFonts w:ascii="Sylfaen" w:hAnsi="Sylfaen"/>
          <w:lang w:val="ka-GE"/>
        </w:rPr>
        <w:t>ი</w:t>
      </w:r>
      <w:r w:rsidR="00CA7EF1">
        <w:rPr>
          <w:rFonts w:ascii="Sylfaen" w:hAnsi="Sylfaen"/>
          <w:lang w:val="ka-GE"/>
        </w:rPr>
        <w:t>ს შესასვლელ ჭიშკარზე არსებული,</w:t>
      </w:r>
      <w:r w:rsidR="00D412F5">
        <w:rPr>
          <w:rFonts w:ascii="Sylfaen" w:hAnsi="Sylfaen"/>
          <w:lang w:val="ka-GE"/>
        </w:rPr>
        <w:t xml:space="preserve"> </w:t>
      </w:r>
      <w:r w:rsidR="005A7CD0">
        <w:rPr>
          <w:rFonts w:ascii="Sylfaen" w:hAnsi="Sylfaen"/>
          <w:lang w:val="ka-GE"/>
        </w:rPr>
        <w:t xml:space="preserve">ობიექტის აღმნიშვნელი </w:t>
      </w:r>
      <w:r w:rsidR="00CA7EF1">
        <w:rPr>
          <w:rFonts w:ascii="Sylfaen" w:hAnsi="Sylfaen"/>
          <w:lang w:val="ka-GE"/>
        </w:rPr>
        <w:t xml:space="preserve">ბანერი ჩაანაცვლა ახალი დიბონდებით, ასევე ხანძარსაწინააღმდეგო ფარები აღჭურვა </w:t>
      </w:r>
      <w:r w:rsidR="005A7CD0">
        <w:rPr>
          <w:rFonts w:ascii="Sylfaen" w:hAnsi="Sylfaen"/>
          <w:lang w:val="ka-GE"/>
        </w:rPr>
        <w:t>ცეცხლმაქრის სწორად მოხმარების</w:t>
      </w:r>
      <w:r w:rsidR="00B4439F">
        <w:rPr>
          <w:rFonts w:ascii="Sylfaen" w:hAnsi="Sylfaen"/>
          <w:lang w:val="ka-GE"/>
        </w:rPr>
        <w:t xml:space="preserve"> </w:t>
      </w:r>
      <w:r w:rsidR="00D412F5">
        <w:rPr>
          <w:rFonts w:ascii="Sylfaen" w:hAnsi="Sylfaen"/>
          <w:lang w:val="ka-GE"/>
        </w:rPr>
        <w:t xml:space="preserve">საინფორმაციო </w:t>
      </w:r>
      <w:r w:rsidR="00AC554D">
        <w:rPr>
          <w:rFonts w:ascii="Sylfaen" w:hAnsi="Sylfaen"/>
          <w:lang w:val="ka-GE"/>
        </w:rPr>
        <w:t>დიბონდ</w:t>
      </w:r>
      <w:r w:rsidR="00C10E4C">
        <w:rPr>
          <w:rFonts w:ascii="Sylfaen" w:hAnsi="Sylfaen"/>
          <w:lang w:val="ka-GE"/>
        </w:rPr>
        <w:t>ე</w:t>
      </w:r>
      <w:r w:rsidR="00D412F5">
        <w:rPr>
          <w:rFonts w:ascii="Sylfaen" w:hAnsi="Sylfaen"/>
          <w:lang w:val="ka-GE"/>
        </w:rPr>
        <w:t>ბით</w:t>
      </w:r>
      <w:r w:rsidR="00C2241B">
        <w:rPr>
          <w:rFonts w:ascii="Sylfaen" w:hAnsi="Sylfaen"/>
          <w:lang w:val="ka-GE"/>
        </w:rPr>
        <w:t>;</w:t>
      </w:r>
    </w:p>
    <w:p w14:paraId="55CAB3BA" w14:textId="6E2D0515" w:rsidR="001E6F11" w:rsidRPr="000A53AF" w:rsidRDefault="00AA1B3F" w:rsidP="000A53AF">
      <w:pPr>
        <w:spacing w:after="0" w:line="240" w:lineRule="auto"/>
        <w:ind w:left="1080"/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415173DA" wp14:editId="566F63D5">
            <wp:extent cx="962107" cy="658715"/>
            <wp:effectExtent l="0" t="0" r="0" b="8255"/>
            <wp:docPr id="3" name="Picture 3" descr="C:\Users\malkhaz.lazariashvil\Desktop\მოქმედი ნაგავსაყრელ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lkhaz.lazariashvil\Desktop\მოქმედი ნაგავსაყრელი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8" cy="65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3AF">
        <w:rPr>
          <w:rFonts w:ascii="Sylfaen" w:hAnsi="Sylfaen"/>
          <w:noProof/>
          <w:lang w:val="ka-GE"/>
        </w:rPr>
        <w:t xml:space="preserve"> </w:t>
      </w:r>
      <w:r w:rsidR="00D963F0">
        <w:rPr>
          <w:noProof/>
        </w:rPr>
        <w:drawing>
          <wp:inline distT="0" distB="0" distL="0" distR="0" wp14:anchorId="78E3B0AD" wp14:editId="2C964806">
            <wp:extent cx="897890" cy="659043"/>
            <wp:effectExtent l="0" t="0" r="0" b="8255"/>
            <wp:docPr id="5" name="Picture 5" descr="C:\Users\malkhaz.lazariashvil\Desktop\ბორჯომის გადამტვირთავი სადგურ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lkhaz.lazariashvil\Desktop\ბორჯომის გადამტვირთავი სადგური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16" cy="67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759" w:rsidRPr="000A53AF">
        <w:rPr>
          <w:rFonts w:ascii="Sylfaen" w:hAnsi="Sylfaen"/>
          <w:noProof/>
          <w:lang w:val="ka-GE"/>
        </w:rPr>
        <w:t xml:space="preserve"> </w:t>
      </w:r>
      <w:r w:rsidR="00914759">
        <w:rPr>
          <w:noProof/>
        </w:rPr>
        <w:drawing>
          <wp:inline distT="0" distB="0" distL="0" distR="0" wp14:anchorId="73039820" wp14:editId="0A8E9506">
            <wp:extent cx="985961" cy="659508"/>
            <wp:effectExtent l="0" t="0" r="5080" b="7620"/>
            <wp:docPr id="6" name="Picture 6" descr="C:\Users\malkhaz.lazariashvil\Desktop\დახურული ნაგავსაყრელ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lkhaz.lazariashvil\Desktop\დახურული ნაგავსაყრელი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52" cy="65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11C" w:rsidRPr="000A53AF">
        <w:rPr>
          <w:rFonts w:ascii="Sylfaen" w:hAnsi="Sylfaen"/>
          <w:lang w:val="ka-GE"/>
        </w:rPr>
        <w:t xml:space="preserve"> </w:t>
      </w:r>
      <w:r w:rsidR="00914759" w:rsidRPr="000A53AF">
        <w:rPr>
          <w:rFonts w:ascii="Sylfaen" w:hAnsi="Sylfaen"/>
          <w:lang w:val="ka-GE"/>
        </w:rPr>
        <w:t xml:space="preserve"> </w:t>
      </w:r>
      <w:r w:rsidR="000A53AF" w:rsidRPr="000A53AF">
        <w:rPr>
          <w:rFonts w:ascii="Sylfaen" w:hAnsi="Sylfaen"/>
          <w:lang w:val="ka-GE"/>
        </w:rPr>
        <w:t xml:space="preserve">      </w:t>
      </w:r>
      <w:r w:rsidR="000A53AF">
        <w:rPr>
          <w:rFonts w:ascii="Sylfaen" w:hAnsi="Sylfaen"/>
          <w:lang w:val="ka-GE"/>
        </w:rPr>
        <w:t xml:space="preserve">       </w:t>
      </w:r>
      <w:r w:rsidR="00245F0E">
        <w:rPr>
          <w:noProof/>
        </w:rPr>
        <w:drawing>
          <wp:inline distT="0" distB="0" distL="0" distR="0" wp14:anchorId="76F717D4" wp14:editId="715879BE">
            <wp:extent cx="795131" cy="914340"/>
            <wp:effectExtent l="0" t="0" r="5080" b="635"/>
            <wp:docPr id="7" name="Picture 7" descr="C:\Users\malkhaz.lazariashvil\Desktop\ცეცხლმაქრის სწორად გამოყენებ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lkhaz.lazariashvil\Desktop\ცეცხლმაქრის სწორად გამოყენება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3" cy="9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F0E" w:rsidRPr="000A53AF">
        <w:rPr>
          <w:rFonts w:ascii="Sylfaen" w:hAnsi="Sylfaen"/>
          <w:lang w:val="ka-GE"/>
        </w:rPr>
        <w:t xml:space="preserve"> </w:t>
      </w:r>
      <w:r w:rsidR="000D4324" w:rsidRPr="000A53AF">
        <w:rPr>
          <w:rFonts w:ascii="Sylfaen" w:hAnsi="Sylfaen"/>
          <w:lang w:val="ka-GE"/>
        </w:rPr>
        <w:t xml:space="preserve"> </w:t>
      </w:r>
      <w:r w:rsidR="000D4324">
        <w:rPr>
          <w:noProof/>
        </w:rPr>
        <w:drawing>
          <wp:inline distT="0" distB="0" distL="0" distR="0" wp14:anchorId="718BED9B" wp14:editId="525002B5">
            <wp:extent cx="715617" cy="913978"/>
            <wp:effectExtent l="0" t="0" r="8890" b="635"/>
            <wp:docPr id="11" name="Picture 11" descr="C:\Users\malkhaz.lazariashvil\Desktop\ცეცხლმაქრის-ინსტრუქცი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lkhaz.lazariashvil\Desktop\ცეცხლმაქრის-ინსტრუქცია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29" cy="9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42B1" w14:textId="77777777" w:rsidR="000D4324" w:rsidRDefault="000D4324" w:rsidP="00224A37">
      <w:pPr>
        <w:pStyle w:val="ListParagraph"/>
        <w:spacing w:after="0" w:line="240" w:lineRule="auto"/>
        <w:ind w:left="1440"/>
        <w:jc w:val="center"/>
        <w:rPr>
          <w:rFonts w:ascii="Sylfaen" w:hAnsi="Sylfaen"/>
          <w:lang w:val="ka-GE"/>
        </w:rPr>
      </w:pPr>
    </w:p>
    <w:p w14:paraId="1A350583" w14:textId="6CD28018" w:rsidR="000D4324" w:rsidRDefault="000A53AF" w:rsidP="000A53AF">
      <w:pPr>
        <w:pStyle w:val="ListParagraph"/>
        <w:spacing w:after="0" w:line="240" w:lineRule="auto"/>
        <w:ind w:left="1440"/>
        <w:rPr>
          <w:rFonts w:ascii="Sylfaen" w:hAnsi="Sylfaen"/>
          <w:color w:val="365F91" w:themeColor="accent1" w:themeShade="BF"/>
          <w:sz w:val="16"/>
          <w:szCs w:val="16"/>
          <w:lang w:val="ka-GE"/>
        </w:rPr>
      </w:pP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      </w:t>
      </w:r>
      <w:r w:rsidR="000D4324">
        <w:rPr>
          <w:rFonts w:ascii="Sylfaen" w:hAnsi="Sylfaen"/>
          <w:color w:val="365F91" w:themeColor="accent1" w:themeShade="BF"/>
          <w:sz w:val="16"/>
          <w:szCs w:val="16"/>
          <w:lang w:val="ka-GE"/>
        </w:rPr>
        <w:t>მოქმედი და დახურული ობიექტების</w:t>
      </w: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დიბონდი;          </w:t>
      </w:r>
      <w:r w:rsidR="008A6E36"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</w:t>
      </w: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        </w:t>
      </w:r>
      <w:r w:rsidR="008A6E36"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ცეცხლმაქრის სწორად მოხმარების </w:t>
      </w:r>
      <w:r w:rsidR="002F5FC2">
        <w:rPr>
          <w:rFonts w:ascii="Sylfaen" w:hAnsi="Sylfaen"/>
          <w:color w:val="365F91" w:themeColor="accent1" w:themeShade="BF"/>
          <w:sz w:val="16"/>
          <w:szCs w:val="16"/>
          <w:lang w:val="ka-GE"/>
        </w:rPr>
        <w:t>პევეხა</w:t>
      </w:r>
      <w:r>
        <w:rPr>
          <w:rFonts w:ascii="Sylfaen" w:hAnsi="Sylfaen"/>
          <w:color w:val="365F91" w:themeColor="accent1" w:themeShade="BF"/>
          <w:sz w:val="16"/>
          <w:szCs w:val="16"/>
          <w:lang w:val="ka-GE"/>
        </w:rPr>
        <w:t>;</w:t>
      </w:r>
      <w:r w:rsidR="000D4324">
        <w:rPr>
          <w:rFonts w:ascii="Sylfaen" w:hAnsi="Sylfaen"/>
          <w:color w:val="365F91" w:themeColor="accent1" w:themeShade="BF"/>
          <w:sz w:val="16"/>
          <w:szCs w:val="16"/>
          <w:lang w:val="ka-GE"/>
        </w:rPr>
        <w:t xml:space="preserve"> </w:t>
      </w:r>
    </w:p>
    <w:p w14:paraId="216B6109" w14:textId="77777777" w:rsidR="000D4324" w:rsidRDefault="000D4324" w:rsidP="00224A37">
      <w:pPr>
        <w:pStyle w:val="ListParagraph"/>
        <w:spacing w:after="0" w:line="240" w:lineRule="auto"/>
        <w:ind w:left="1440"/>
        <w:jc w:val="center"/>
        <w:rPr>
          <w:rFonts w:ascii="Sylfaen" w:hAnsi="Sylfaen"/>
          <w:lang w:val="ka-GE"/>
        </w:rPr>
      </w:pPr>
    </w:p>
    <w:p w14:paraId="6A4CFB87" w14:textId="0C291A57" w:rsidR="007E5152" w:rsidRPr="007E5152" w:rsidRDefault="005C52BE" w:rsidP="00224A37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FC4E45">
        <w:rPr>
          <w:rFonts w:ascii="Sylfaen" w:hAnsi="Sylfaen"/>
          <w:lang w:val="ka-GE"/>
        </w:rPr>
        <w:t>კომპანიამ</w:t>
      </w:r>
      <w:r w:rsidRPr="00B04F72">
        <w:rPr>
          <w:rFonts w:ascii="Sylfaen" w:hAnsi="Sylfaen"/>
          <w:lang w:val="ka-GE"/>
        </w:rPr>
        <w:t xml:space="preserve"> ელ.ტენდერის მეშვეობით გამოვლენილი შესაბამისი მომსახურების მქონე ორგანიზაციის დახმარებით,  </w:t>
      </w:r>
      <w:r w:rsidR="0090044C" w:rsidRPr="00B04F72">
        <w:rPr>
          <w:rFonts w:ascii="Sylfaen" w:hAnsi="Sylfaen"/>
          <w:lang w:val="ka-GE"/>
        </w:rPr>
        <w:t xml:space="preserve">ზაფხული-შემოდგომის პერიოდში ყველა მოქმედი </w:t>
      </w:r>
      <w:r w:rsidR="00F569A9">
        <w:rPr>
          <w:rFonts w:ascii="Sylfaen" w:hAnsi="Sylfaen"/>
          <w:lang w:val="ka-GE"/>
        </w:rPr>
        <w:t>ნაგავსაყრელ</w:t>
      </w:r>
      <w:r w:rsidR="0090044C" w:rsidRPr="00B04F72">
        <w:rPr>
          <w:rFonts w:ascii="Sylfaen" w:hAnsi="Sylfaen"/>
          <w:lang w:val="ka-GE"/>
        </w:rPr>
        <w:t>ის</w:t>
      </w:r>
      <w:r w:rsidR="00F569A9">
        <w:rPr>
          <w:rFonts w:ascii="Sylfaen" w:hAnsi="Sylfaen"/>
          <w:lang w:val="ka-GE"/>
        </w:rPr>
        <w:t xml:space="preserve"> </w:t>
      </w:r>
      <w:r w:rsidR="0090044C" w:rsidRPr="00B04F72">
        <w:rPr>
          <w:rFonts w:ascii="Sylfaen" w:hAnsi="Sylfaen"/>
          <w:lang w:val="ka-GE"/>
        </w:rPr>
        <w:t>სამეურნეო ზონის</w:t>
      </w:r>
      <w:r w:rsidR="00F569A9">
        <w:rPr>
          <w:rFonts w:ascii="Sylfaen" w:hAnsi="Sylfaen"/>
          <w:lang w:val="ka-GE"/>
        </w:rPr>
        <w:t xml:space="preserve"> და გადამტვირტავი სადგურის კონტეინერების განთავსების</w:t>
      </w:r>
      <w:r w:rsidR="0090044C" w:rsidRPr="00B04F72">
        <w:rPr>
          <w:rFonts w:ascii="Sylfaen" w:hAnsi="Sylfaen"/>
          <w:lang w:val="ka-GE"/>
        </w:rPr>
        <w:t xml:space="preserve"> ტერიტორიაზე განახორციელა </w:t>
      </w:r>
      <w:r w:rsidR="00107DAF" w:rsidRPr="00B04F72">
        <w:rPr>
          <w:rFonts w:ascii="Sylfaen" w:hAnsi="Sylfaen"/>
          <w:lang w:val="ka-GE"/>
        </w:rPr>
        <w:t>მღრ</w:t>
      </w:r>
      <w:r w:rsidR="001E6F11" w:rsidRPr="00B04F72">
        <w:rPr>
          <w:rFonts w:ascii="Sylfaen" w:hAnsi="Sylfaen"/>
          <w:lang w:val="ka-GE"/>
        </w:rPr>
        <w:t>ღ</w:t>
      </w:r>
      <w:r w:rsidR="00107DAF" w:rsidRPr="00B04F72">
        <w:rPr>
          <w:rFonts w:ascii="Sylfaen" w:hAnsi="Sylfaen"/>
          <w:lang w:val="ka-GE"/>
        </w:rPr>
        <w:t xml:space="preserve">ნელების, ქვეწარმავლების და მწერების საწინააღმდეგო </w:t>
      </w:r>
      <w:r w:rsidR="0090044C" w:rsidRPr="00B04F72">
        <w:rPr>
          <w:rFonts w:ascii="Sylfaen" w:hAnsi="Sylfaen"/>
          <w:lang w:val="ka-GE"/>
        </w:rPr>
        <w:t>სადეზინფექციო</w:t>
      </w:r>
      <w:r w:rsidR="00107DAF" w:rsidRPr="00B04F72">
        <w:rPr>
          <w:rFonts w:ascii="Sylfaen" w:hAnsi="Sylfaen"/>
          <w:lang w:val="ka-GE"/>
        </w:rPr>
        <w:t>-სადერატიზაციო</w:t>
      </w:r>
      <w:r w:rsidR="0090044C" w:rsidRPr="00B04F72">
        <w:rPr>
          <w:rFonts w:ascii="Sylfaen" w:hAnsi="Sylfaen"/>
          <w:lang w:val="ka-GE"/>
        </w:rPr>
        <w:t xml:space="preserve"> სამუშაოები</w:t>
      </w:r>
      <w:r w:rsidRPr="00B04F72">
        <w:rPr>
          <w:rFonts w:ascii="Sylfaen" w:hAnsi="Sylfaen"/>
          <w:lang w:val="ka-GE"/>
        </w:rPr>
        <w:t>, კერძოდ:</w:t>
      </w:r>
      <w:r w:rsidR="002F4D57" w:rsidRPr="00B04F72">
        <w:rPr>
          <w:rFonts w:ascii="Sylfaen" w:hAnsi="Sylfaen"/>
          <w:lang w:val="ka-GE"/>
        </w:rPr>
        <w:t xml:space="preserve"> ხუთი თვის განმავლობაში,</w:t>
      </w:r>
      <w:r w:rsidRPr="00B04F72">
        <w:rPr>
          <w:rFonts w:ascii="Sylfaen" w:hAnsi="Sylfaen"/>
          <w:lang w:val="ka-GE"/>
        </w:rPr>
        <w:t xml:space="preserve"> თვეში ერთხელ ივნისის, ივლისის, </w:t>
      </w:r>
      <w:r w:rsidR="0090044C" w:rsidRPr="00B04F72">
        <w:rPr>
          <w:rFonts w:ascii="Sylfaen" w:hAnsi="Sylfaen"/>
          <w:lang w:val="ka-GE"/>
        </w:rPr>
        <w:t>აგვისტო</w:t>
      </w:r>
      <w:r w:rsidR="002F4D57" w:rsidRPr="00B04F72">
        <w:rPr>
          <w:rFonts w:ascii="Sylfaen" w:hAnsi="Sylfaen"/>
          <w:lang w:val="ka-GE"/>
        </w:rPr>
        <w:t>ს</w:t>
      </w:r>
      <w:r w:rsidR="0090044C" w:rsidRPr="00B04F72">
        <w:rPr>
          <w:rFonts w:ascii="Sylfaen" w:hAnsi="Sylfaen"/>
          <w:lang w:val="ka-GE"/>
        </w:rPr>
        <w:t xml:space="preserve">, </w:t>
      </w:r>
      <w:r w:rsidRPr="00B04F72">
        <w:rPr>
          <w:rFonts w:ascii="Sylfaen" w:hAnsi="Sylfaen"/>
          <w:lang w:val="ka-GE"/>
        </w:rPr>
        <w:t xml:space="preserve">სექტემბერის </w:t>
      </w:r>
      <w:r w:rsidR="0090044C" w:rsidRPr="00B04F72">
        <w:rPr>
          <w:rFonts w:ascii="Sylfaen" w:hAnsi="Sylfaen"/>
          <w:lang w:val="ka-GE"/>
        </w:rPr>
        <w:t xml:space="preserve">და </w:t>
      </w:r>
      <w:r w:rsidR="002F4D57" w:rsidRPr="00B04F72">
        <w:rPr>
          <w:rFonts w:ascii="Sylfaen" w:hAnsi="Sylfaen"/>
          <w:lang w:val="ka-GE"/>
        </w:rPr>
        <w:t>ოქტომბ</w:t>
      </w:r>
      <w:r w:rsidR="0090044C" w:rsidRPr="00B04F72">
        <w:rPr>
          <w:rFonts w:ascii="Sylfaen" w:hAnsi="Sylfaen"/>
          <w:lang w:val="ka-GE"/>
        </w:rPr>
        <w:t>რი</w:t>
      </w:r>
      <w:r w:rsidR="002F4D57" w:rsidRPr="00B04F72">
        <w:rPr>
          <w:rFonts w:ascii="Sylfaen" w:hAnsi="Sylfaen"/>
          <w:lang w:val="ka-GE"/>
        </w:rPr>
        <w:t xml:space="preserve">ს </w:t>
      </w:r>
      <w:r w:rsidRPr="00B04F72">
        <w:rPr>
          <w:rFonts w:ascii="Sylfaen" w:hAnsi="Sylfaen"/>
          <w:lang w:val="ka-GE"/>
        </w:rPr>
        <w:t>თვეებში</w:t>
      </w:r>
      <w:r w:rsidR="002F4D57" w:rsidRPr="00B04F72">
        <w:rPr>
          <w:rFonts w:ascii="Sylfaen" w:hAnsi="Sylfaen"/>
          <w:lang w:val="ka-GE"/>
        </w:rPr>
        <w:t xml:space="preserve"> (აღნიშნულ სამუშაოებს კომპანია </w:t>
      </w:r>
      <w:r w:rsidR="002C7ADD">
        <w:rPr>
          <w:rFonts w:ascii="Sylfaen" w:hAnsi="Sylfaen"/>
          <w:lang w:val="ka-GE"/>
        </w:rPr>
        <w:t xml:space="preserve">კონტრაქტორის მეშვეობით </w:t>
      </w:r>
      <w:r w:rsidR="002F4D57" w:rsidRPr="00B04F72">
        <w:rPr>
          <w:rFonts w:ascii="Sylfaen" w:hAnsi="Sylfaen"/>
          <w:lang w:val="ka-GE"/>
        </w:rPr>
        <w:t>ყოველ წელს ახორციელებს)</w:t>
      </w:r>
      <w:r w:rsidRPr="00B04F72">
        <w:rPr>
          <w:rFonts w:ascii="Sylfaen" w:eastAsia="Times New Roman" w:hAnsi="Sylfaen" w:cs="Times New Roman"/>
          <w:sz w:val="20"/>
          <w:szCs w:val="20"/>
          <w:lang w:val="ka-GE"/>
        </w:rPr>
        <w:t>;</w:t>
      </w:r>
    </w:p>
    <w:p w14:paraId="577A7BFF" w14:textId="265A55DE" w:rsidR="00B04F72" w:rsidRDefault="005A161F" w:rsidP="007E5152">
      <w:pPr>
        <w:pStyle w:val="ListParagraph"/>
        <w:spacing w:after="0" w:line="240" w:lineRule="auto"/>
        <w:ind w:left="1440"/>
        <w:jc w:val="both"/>
        <w:rPr>
          <w:rFonts w:ascii="Sylfaen" w:hAnsi="Sylfaen"/>
          <w:lang w:val="ka-GE"/>
        </w:rPr>
      </w:pPr>
      <w:r w:rsidRPr="00B04F72">
        <w:rPr>
          <w:rFonts w:ascii="Sylfaen" w:hAnsi="Sylfaen"/>
          <w:lang w:val="ka-GE"/>
        </w:rPr>
        <w:t xml:space="preserve"> </w:t>
      </w:r>
    </w:p>
    <w:p w14:paraId="0C45F080" w14:textId="25564147" w:rsidR="00224A37" w:rsidRPr="007E5152" w:rsidRDefault="007E5152" w:rsidP="007E5152">
      <w:pPr>
        <w:pStyle w:val="Heading2"/>
        <w:numPr>
          <w:ilvl w:val="0"/>
          <w:numId w:val="17"/>
        </w:numPr>
        <w:rPr>
          <w:lang w:val="ka-GE"/>
        </w:rPr>
      </w:pPr>
      <w:r>
        <w:rPr>
          <w:rFonts w:ascii="Sylfaen" w:hAnsi="Sylfaen" w:cs="Sylfaen"/>
          <w:lang w:val="ka-GE"/>
        </w:rPr>
        <w:t>დაგეგმილი ქმედებები</w:t>
      </w:r>
    </w:p>
    <w:p w14:paraId="74BB79D5" w14:textId="63DA4464" w:rsidR="00236E76" w:rsidRPr="006B4AA8" w:rsidRDefault="00F90C56" w:rsidP="00224A37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B04F72">
        <w:rPr>
          <w:rFonts w:ascii="Sylfaen" w:eastAsia="Sylfaen" w:hAnsi="Sylfaen" w:cs="Sylfaen"/>
          <w:shd w:val="clear" w:color="auto" w:fill="FFFFFF"/>
          <w:lang w:val="ka-GE"/>
        </w:rPr>
        <w:t>კომპანია მომდევნო 202</w:t>
      </w:r>
      <w:r w:rsidR="00166BC4">
        <w:rPr>
          <w:rFonts w:ascii="Sylfaen" w:eastAsia="Sylfaen" w:hAnsi="Sylfaen" w:cs="Sylfaen"/>
          <w:shd w:val="clear" w:color="auto" w:fill="FFFFFF"/>
          <w:lang w:val="ka-GE"/>
        </w:rPr>
        <w:t>2</w:t>
      </w:r>
      <w:r w:rsidRPr="00B04F72">
        <w:rPr>
          <w:rFonts w:ascii="Sylfaen" w:eastAsia="Sylfaen" w:hAnsi="Sylfaen" w:cs="Sylfaen"/>
          <w:shd w:val="clear" w:color="auto" w:fill="FFFFFF"/>
          <w:lang w:val="ka-GE"/>
        </w:rPr>
        <w:t xml:space="preserve"> წელს გეგმავს </w:t>
      </w:r>
      <w:r w:rsidR="00166BC4">
        <w:rPr>
          <w:rFonts w:ascii="Sylfaen" w:eastAsia="Sylfaen" w:hAnsi="Sylfaen" w:cs="Sylfaen"/>
          <w:shd w:val="clear" w:color="auto" w:fill="FFFFFF"/>
          <w:lang w:val="ka-GE"/>
        </w:rPr>
        <w:t xml:space="preserve">გურიის </w:t>
      </w:r>
      <w:r w:rsidR="00133A8C">
        <w:rPr>
          <w:rFonts w:ascii="Sylfaen" w:eastAsia="Sylfaen" w:hAnsi="Sylfaen" w:cs="Sylfaen"/>
          <w:shd w:val="clear" w:color="auto" w:fill="FFFFFF"/>
          <w:lang w:val="ka-GE"/>
        </w:rPr>
        <w:t xml:space="preserve">შავი ზღვის </w:t>
      </w:r>
      <w:r w:rsidR="00166BC4">
        <w:rPr>
          <w:rFonts w:ascii="Sylfaen" w:eastAsia="Sylfaen" w:hAnsi="Sylfaen" w:cs="Sylfaen"/>
          <w:shd w:val="clear" w:color="auto" w:fill="FFFFFF"/>
          <w:lang w:val="ka-GE"/>
        </w:rPr>
        <w:t>სანაპირო</w:t>
      </w:r>
      <w:r w:rsidR="00E2506C">
        <w:rPr>
          <w:rFonts w:ascii="Sylfaen" w:eastAsia="Sylfaen" w:hAnsi="Sylfaen" w:cs="Sylfaen"/>
          <w:shd w:val="clear" w:color="auto" w:fill="FFFFFF"/>
          <w:lang w:val="ka-GE"/>
        </w:rPr>
        <w:t xml:space="preserve"> ზოლის</w:t>
      </w:r>
      <w:r w:rsidR="00F62BCB">
        <w:rPr>
          <w:rFonts w:ascii="Sylfaen" w:eastAsia="Sylfaen" w:hAnsi="Sylfaen" w:cs="Sylfaen"/>
          <w:shd w:val="clear" w:color="auto" w:fill="FFFFFF"/>
          <w:lang w:val="ka-GE"/>
        </w:rPr>
        <w:t xml:space="preserve"> დასუფთავების სამსახურის</w:t>
      </w:r>
      <w:r w:rsidR="00725264">
        <w:rPr>
          <w:rFonts w:ascii="Sylfaen" w:eastAsia="Sylfaen" w:hAnsi="Sylfaen" w:cs="Sylfaen"/>
          <w:shd w:val="clear" w:color="auto" w:fill="FFFFFF"/>
          <w:lang w:val="ka-GE"/>
        </w:rPr>
        <w:t>,</w:t>
      </w:r>
      <w:r w:rsidR="00F62BCB">
        <w:rPr>
          <w:rFonts w:ascii="Sylfaen" w:eastAsia="Sylfaen" w:hAnsi="Sylfaen" w:cs="Sylfaen"/>
          <w:shd w:val="clear" w:color="auto" w:fill="FFFFFF"/>
          <w:lang w:val="ka-GE"/>
        </w:rPr>
        <w:t xml:space="preserve"> </w:t>
      </w:r>
      <w:r w:rsidR="00133A8C">
        <w:rPr>
          <w:rFonts w:ascii="Sylfaen" w:eastAsia="Sylfaen" w:hAnsi="Sylfaen" w:cs="Sylfaen"/>
          <w:shd w:val="clear" w:color="auto" w:fill="FFFFFF"/>
          <w:lang w:val="ka-GE"/>
        </w:rPr>
        <w:t xml:space="preserve">შავ </w:t>
      </w:r>
      <w:r w:rsidR="001E31C2">
        <w:rPr>
          <w:rFonts w:ascii="Sylfaen" w:eastAsia="Sylfaen" w:hAnsi="Sylfaen" w:cs="Sylfaen"/>
          <w:shd w:val="clear" w:color="auto" w:fill="FFFFFF"/>
          <w:lang w:val="ka-GE"/>
        </w:rPr>
        <w:t xml:space="preserve">ზღვაში ჩამდინარე მდინარეების შესართავთან მოწყობილი </w:t>
      </w:r>
      <w:r w:rsidR="00725264">
        <w:rPr>
          <w:rFonts w:ascii="Sylfaen" w:eastAsia="Sylfaen" w:hAnsi="Sylfaen" w:cs="Sylfaen"/>
          <w:shd w:val="clear" w:color="auto" w:fill="FFFFFF"/>
          <w:lang w:val="ka-GE"/>
        </w:rPr>
        <w:t xml:space="preserve">ნარჩენების </w:t>
      </w:r>
      <w:r w:rsidR="001E31C2">
        <w:rPr>
          <w:rFonts w:ascii="Sylfaen" w:eastAsia="Sylfaen" w:hAnsi="Sylfaen" w:cs="Sylfaen"/>
          <w:shd w:val="clear" w:color="auto" w:fill="FFFFFF"/>
          <w:lang w:val="ka-GE"/>
        </w:rPr>
        <w:t>დამჭერ</w:t>
      </w:r>
      <w:r w:rsidR="00D7305B">
        <w:rPr>
          <w:rFonts w:ascii="Sylfaen" w:eastAsia="Sylfaen" w:hAnsi="Sylfaen" w:cs="Sylfaen"/>
          <w:shd w:val="clear" w:color="auto" w:fill="FFFFFF"/>
          <w:lang w:val="ka-GE"/>
        </w:rPr>
        <w:t>ებ</w:t>
      </w:r>
      <w:r w:rsidR="001E31C2">
        <w:rPr>
          <w:rFonts w:ascii="Sylfaen" w:eastAsia="Sylfaen" w:hAnsi="Sylfaen" w:cs="Sylfaen"/>
          <w:shd w:val="clear" w:color="auto" w:fill="FFFFFF"/>
          <w:lang w:val="ka-GE"/>
        </w:rPr>
        <w:t>ი</w:t>
      </w:r>
      <w:r w:rsidR="00D7305B">
        <w:rPr>
          <w:rFonts w:ascii="Sylfaen" w:eastAsia="Sylfaen" w:hAnsi="Sylfaen" w:cs="Sylfaen"/>
          <w:shd w:val="clear" w:color="auto" w:fill="FFFFFF"/>
          <w:lang w:val="ka-GE"/>
        </w:rPr>
        <w:t>ს</w:t>
      </w:r>
      <w:r w:rsidR="001E31C2">
        <w:rPr>
          <w:rFonts w:ascii="Sylfaen" w:eastAsia="Sylfaen" w:hAnsi="Sylfaen" w:cs="Sylfaen"/>
          <w:shd w:val="clear" w:color="auto" w:fill="FFFFFF"/>
          <w:lang w:val="ka-GE"/>
        </w:rPr>
        <w:t xml:space="preserve"> გაწმენდაზე დასაქმებული </w:t>
      </w:r>
      <w:r w:rsidR="00F62BCB">
        <w:rPr>
          <w:rFonts w:ascii="Sylfaen" w:eastAsia="Sylfaen" w:hAnsi="Sylfaen" w:cs="Sylfaen"/>
          <w:shd w:val="clear" w:color="auto" w:fill="FFFFFF"/>
          <w:lang w:val="ka-GE"/>
        </w:rPr>
        <w:t>მენავე</w:t>
      </w:r>
      <w:r w:rsidR="00D7305B">
        <w:rPr>
          <w:rFonts w:ascii="Sylfaen" w:eastAsia="Sylfaen" w:hAnsi="Sylfaen" w:cs="Sylfaen"/>
          <w:shd w:val="clear" w:color="auto" w:fill="FFFFFF"/>
          <w:lang w:val="ka-GE"/>
        </w:rPr>
        <w:t xml:space="preserve"> დამსუფთავებლებისთვის</w:t>
      </w:r>
      <w:r w:rsidR="00764BE9">
        <w:rPr>
          <w:rFonts w:ascii="Sylfaen" w:eastAsia="Sylfaen" w:hAnsi="Sylfaen" w:cs="Sylfaen"/>
          <w:shd w:val="clear" w:color="auto" w:fill="FFFFFF"/>
          <w:lang w:val="ka-GE"/>
        </w:rPr>
        <w:t xml:space="preserve"> და </w:t>
      </w:r>
      <w:r w:rsidR="00764BE9">
        <w:rPr>
          <w:rFonts w:ascii="Sylfaen" w:eastAsia="Sylfaen" w:hAnsi="Sylfaen" w:cs="Sylfaen"/>
          <w:shd w:val="clear" w:color="auto" w:fill="FFFFFF"/>
          <w:lang w:val="ka-GE"/>
        </w:rPr>
        <w:t>ნარჩენების დამჭერების</w:t>
      </w:r>
      <w:r w:rsidR="00764BE9">
        <w:rPr>
          <w:rFonts w:ascii="Sylfaen" w:eastAsia="Sylfaen" w:hAnsi="Sylfaen" w:cs="Sylfaen"/>
          <w:shd w:val="clear" w:color="auto" w:fill="FFFFFF"/>
          <w:lang w:val="ka-GE"/>
        </w:rPr>
        <w:t xml:space="preserve"> ნავის გარეშე მომუშავე დამსუფთავებლებისთვის</w:t>
      </w:r>
      <w:bookmarkStart w:id="5" w:name="_GoBack"/>
      <w:bookmarkEnd w:id="5"/>
      <w:r w:rsidR="00725264">
        <w:rPr>
          <w:rFonts w:ascii="Sylfaen" w:eastAsia="Sylfaen" w:hAnsi="Sylfaen" w:cs="Sylfaen"/>
          <w:shd w:val="clear" w:color="auto" w:fill="FFFFFF"/>
          <w:lang w:val="ka-GE"/>
        </w:rPr>
        <w:t>,</w:t>
      </w:r>
      <w:r w:rsidR="00F62BCB">
        <w:rPr>
          <w:rFonts w:ascii="Sylfaen" w:eastAsia="Sylfaen" w:hAnsi="Sylfaen" w:cs="Sylfaen"/>
          <w:shd w:val="clear" w:color="auto" w:fill="FFFFFF"/>
          <w:lang w:val="ka-GE"/>
        </w:rPr>
        <w:t xml:space="preserve"> მოამზადოს შრომის უსფრთხოების სამუშაო ინსტრუქცია და ჩაუტაროს შესაბამისი სწავლებ</w:t>
      </w:r>
      <w:r w:rsidR="001E31C2">
        <w:rPr>
          <w:rFonts w:ascii="Sylfaen" w:eastAsia="Sylfaen" w:hAnsi="Sylfaen" w:cs="Sylfaen"/>
          <w:shd w:val="clear" w:color="auto" w:fill="FFFFFF"/>
          <w:lang w:val="ka-GE"/>
        </w:rPr>
        <w:t>ები</w:t>
      </w:r>
      <w:r w:rsidR="00725264">
        <w:rPr>
          <w:rFonts w:ascii="Sylfaen" w:eastAsia="Sylfaen" w:hAnsi="Sylfaen" w:cs="Sylfaen"/>
          <w:shd w:val="clear" w:color="auto" w:fill="FFFFFF"/>
          <w:lang w:val="ka-GE"/>
        </w:rPr>
        <w:t>.</w:t>
      </w:r>
      <w:r w:rsidR="00F62BCB">
        <w:rPr>
          <w:rFonts w:ascii="Sylfaen" w:eastAsia="Sylfaen" w:hAnsi="Sylfaen" w:cs="Sylfaen"/>
          <w:shd w:val="clear" w:color="auto" w:fill="FFFFFF"/>
          <w:lang w:val="ka-GE"/>
        </w:rPr>
        <w:t xml:space="preserve"> ასევე ნავები </w:t>
      </w:r>
      <w:r w:rsidR="00725264">
        <w:rPr>
          <w:rFonts w:ascii="Sylfaen" w:eastAsia="Sylfaen" w:hAnsi="Sylfaen" w:cs="Sylfaen"/>
          <w:shd w:val="clear" w:color="auto" w:fill="FFFFFF"/>
          <w:lang w:val="ka-GE"/>
        </w:rPr>
        <w:t xml:space="preserve">გარშემო </w:t>
      </w:r>
      <w:r w:rsidR="00F62BCB">
        <w:rPr>
          <w:rFonts w:ascii="Sylfaen" w:eastAsia="Sylfaen" w:hAnsi="Sylfaen" w:cs="Sylfaen"/>
          <w:shd w:val="clear" w:color="auto" w:fill="FFFFFF"/>
          <w:lang w:val="ka-GE"/>
        </w:rPr>
        <w:t xml:space="preserve">აღჭურვოს </w:t>
      </w:r>
      <w:r w:rsidR="001E31C2">
        <w:rPr>
          <w:rFonts w:ascii="Sylfaen" w:eastAsia="Sylfaen" w:hAnsi="Sylfaen" w:cs="Sylfaen"/>
          <w:shd w:val="clear" w:color="auto" w:fill="FFFFFF"/>
          <w:lang w:val="ka-GE"/>
        </w:rPr>
        <w:t xml:space="preserve">გადაბრუნების საწინააღმდეგო ტივტივებით და დამჭერი ბადეებით რათა შეგროვილი ნარჩენის </w:t>
      </w:r>
      <w:r w:rsidR="00A96EF4">
        <w:rPr>
          <w:rFonts w:ascii="Sylfaen" w:eastAsia="Sylfaen" w:hAnsi="Sylfaen" w:cs="Sylfaen"/>
          <w:shd w:val="clear" w:color="auto" w:fill="FFFFFF"/>
          <w:lang w:val="ka-GE"/>
        </w:rPr>
        <w:t>გ</w:t>
      </w:r>
      <w:r w:rsidR="00725264">
        <w:rPr>
          <w:rFonts w:ascii="Sylfaen" w:eastAsia="Sylfaen" w:hAnsi="Sylfaen" w:cs="Sylfaen"/>
          <w:shd w:val="clear" w:color="auto" w:fill="FFFFFF"/>
          <w:lang w:val="ka-GE"/>
        </w:rPr>
        <w:t>ატანა იყოს უსაფრთხო</w:t>
      </w:r>
      <w:r w:rsidR="00D7305B">
        <w:rPr>
          <w:rFonts w:ascii="Sylfaen" w:eastAsia="Sylfaen" w:hAnsi="Sylfaen" w:cs="Sylfaen"/>
          <w:shd w:val="clear" w:color="auto" w:fill="FFFFFF"/>
          <w:lang w:val="ka-GE"/>
        </w:rPr>
        <w:t>,</w:t>
      </w:r>
      <w:r w:rsidR="008C08B0">
        <w:rPr>
          <w:rFonts w:ascii="Sylfaen" w:eastAsia="Sylfaen" w:hAnsi="Sylfaen" w:cs="Sylfaen"/>
          <w:shd w:val="clear" w:color="auto" w:fill="FFFFFF"/>
          <w:lang w:val="ka-GE"/>
        </w:rPr>
        <w:t xml:space="preserve"> </w:t>
      </w:r>
      <w:r w:rsidR="00D7305B">
        <w:rPr>
          <w:rFonts w:ascii="Sylfaen" w:eastAsia="Sylfaen" w:hAnsi="Sylfaen" w:cs="Sylfaen"/>
          <w:shd w:val="clear" w:color="auto" w:fill="FFFFFF"/>
          <w:lang w:val="ka-GE"/>
        </w:rPr>
        <w:t>ასევე</w:t>
      </w:r>
      <w:r w:rsidR="008C08B0">
        <w:rPr>
          <w:rFonts w:ascii="Sylfaen" w:eastAsia="Sylfaen" w:hAnsi="Sylfaen" w:cs="Sylfaen"/>
          <w:shd w:val="clear" w:color="auto" w:fill="FFFFFF"/>
          <w:lang w:val="ka-GE"/>
        </w:rPr>
        <w:t xml:space="preserve"> დასაქმებულ მენაავეებს გაუახლოს შესაბამისი სტანდარტებით და მოთხოვნების გათვალისწინებით ი.დ.ს.</w:t>
      </w:r>
      <w:r w:rsidR="00826258">
        <w:rPr>
          <w:rFonts w:ascii="Sylfaen" w:eastAsia="Sylfaen" w:hAnsi="Sylfaen" w:cs="Sylfaen"/>
          <w:shd w:val="clear" w:color="auto" w:fill="FFFFFF"/>
          <w:lang w:val="ka-GE"/>
        </w:rPr>
        <w:t>;</w:t>
      </w:r>
    </w:p>
    <w:p w14:paraId="51A84C65" w14:textId="2F0D2BE2" w:rsidR="006B4AA8" w:rsidRPr="00236E76" w:rsidRDefault="006B4AA8" w:rsidP="00224A37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eastAsia="Sylfaen" w:hAnsi="Sylfaen" w:cs="Sylfaen"/>
          <w:shd w:val="clear" w:color="auto" w:fill="FFFFFF"/>
          <w:lang w:val="ka-GE"/>
        </w:rPr>
        <w:t xml:space="preserve">კომპანია გეგმავს ყველა მოქმედ ობიექტზე შესაბამისი კვალიფიკაციის მქონე კომპანიის/ორგანიზაციის დახმარებით განახორციელოს არსებული ელ.გაყვანილობების უსაფრთხოების სამუშაოები </w:t>
      </w:r>
      <w:r w:rsidRPr="006B4AA8"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>(ქ.რუსთავის ნაგავსაყრელის გარდა სადაც აღნიშნული სამუშაობი განხორციელდა 2019 წელს)</w:t>
      </w:r>
      <w:r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 xml:space="preserve">; </w:t>
      </w:r>
    </w:p>
    <w:p w14:paraId="1B1D6805" w14:textId="573DD5CA" w:rsidR="00EE7A88" w:rsidRPr="00826258" w:rsidRDefault="00C2241B" w:rsidP="00236E76">
      <w:pPr>
        <w:pStyle w:val="ListParagraph"/>
        <w:spacing w:after="0" w:line="240" w:lineRule="auto"/>
        <w:ind w:left="1440"/>
        <w:jc w:val="both"/>
        <w:rPr>
          <w:rFonts w:ascii="Sylfaen" w:hAnsi="Sylfaen"/>
          <w:sz w:val="16"/>
          <w:szCs w:val="16"/>
          <w:lang w:val="ka-GE"/>
        </w:rPr>
      </w:pPr>
      <w:r w:rsidRPr="00826258">
        <w:rPr>
          <w:rFonts w:ascii="Sylfaen" w:eastAsia="Sylfaen" w:hAnsi="Sylfaen" w:cs="Sylfaen"/>
          <w:sz w:val="16"/>
          <w:szCs w:val="16"/>
          <w:shd w:val="clear" w:color="auto" w:fill="FFFFFF"/>
          <w:lang w:val="ka-GE"/>
        </w:rPr>
        <w:t xml:space="preserve"> </w:t>
      </w:r>
    </w:p>
    <w:p w14:paraId="726E7EF2" w14:textId="612244E4" w:rsidR="00B04F72" w:rsidRPr="009C339A" w:rsidRDefault="008D69FF" w:rsidP="00224A37">
      <w:pPr>
        <w:numPr>
          <w:ilvl w:val="1"/>
          <w:numId w:val="7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DA4D4D">
        <w:rPr>
          <w:rFonts w:ascii="Sylfaen" w:hAnsi="Sylfaen"/>
          <w:lang w:val="ka-GE"/>
        </w:rPr>
        <w:t>კომპანია მზად არის და გეგმავს</w:t>
      </w:r>
      <w:r w:rsidR="00CD008A" w:rsidRPr="00DA4D4D">
        <w:rPr>
          <w:rFonts w:ascii="Sylfaen" w:hAnsi="Sylfaen"/>
          <w:lang w:val="ka-GE"/>
        </w:rPr>
        <w:t xml:space="preserve"> </w:t>
      </w:r>
      <w:r w:rsidR="006F2EF3" w:rsidRPr="00DA4D4D">
        <w:rPr>
          <w:rFonts w:ascii="Sylfaen" w:hAnsi="Sylfaen"/>
          <w:lang w:val="ka-GE"/>
        </w:rPr>
        <w:t>ქვეყანაში მოქმედი შრომის უსაფრთხოების ორგანული კანონის შესაბამისად,</w:t>
      </w:r>
      <w:r w:rsidRPr="00DA4D4D">
        <w:rPr>
          <w:rFonts w:ascii="Sylfaen" w:hAnsi="Sylfaen"/>
          <w:lang w:val="ka-GE"/>
        </w:rPr>
        <w:t xml:space="preserve"> დასაქმებული თანამშრომლები დააზღვიოს უბედური შემთხვევისაგან</w:t>
      </w:r>
      <w:r w:rsidR="0024701D">
        <w:rPr>
          <w:rFonts w:ascii="Sylfaen" w:hAnsi="Sylfaen"/>
          <w:lang w:val="ka-GE"/>
        </w:rPr>
        <w:t xml:space="preserve"> </w:t>
      </w:r>
      <w:r w:rsidR="0024701D" w:rsidRPr="00DA4D4D">
        <w:rPr>
          <w:rFonts w:ascii="Sylfaen" w:hAnsi="Sylfaen"/>
          <w:lang w:val="ka-GE"/>
        </w:rPr>
        <w:t xml:space="preserve">შესაბამისი ბრძანების ძალაში შესვლის და ქვეყანაში მოქმედი სადაზღვევო კომპანიების მზადყოფნისთანავე </w:t>
      </w:r>
      <w:r w:rsidR="0024701D" w:rsidRPr="004A78AC">
        <w:rPr>
          <w:rFonts w:ascii="Sylfaen" w:hAnsi="Sylfaen"/>
          <w:sz w:val="20"/>
          <w:szCs w:val="20"/>
          <w:lang w:val="ka-GE"/>
        </w:rPr>
        <w:t>(</w:t>
      </w:r>
      <w:r w:rsidR="0024701D" w:rsidRPr="004A78AC">
        <w:rPr>
          <w:rFonts w:ascii="Sylfaen" w:eastAsia="Sylfaen" w:hAnsi="Sylfaen" w:cs="Sylfaen"/>
          <w:sz w:val="20"/>
          <w:szCs w:val="20"/>
        </w:rPr>
        <w:t xml:space="preserve">საქართველოს </w:t>
      </w:r>
      <w:r w:rsidR="0024701D" w:rsidRPr="004A78AC">
        <w:rPr>
          <w:rFonts w:ascii="Sylfaen" w:eastAsia="Sylfaen" w:hAnsi="Sylfaen" w:cs="Sylfaen"/>
          <w:sz w:val="20"/>
          <w:szCs w:val="20"/>
          <w:lang w:val="ka-GE"/>
        </w:rPr>
        <w:t xml:space="preserve">ოკუპირებული ტერიტორიებიდან დევნილთა, </w:t>
      </w:r>
      <w:r w:rsidR="0024701D" w:rsidRPr="004A78AC">
        <w:rPr>
          <w:rFonts w:ascii="Sylfaen" w:eastAsia="Sylfaen" w:hAnsi="Sylfaen" w:cs="Sylfaen"/>
          <w:sz w:val="20"/>
          <w:szCs w:val="20"/>
        </w:rPr>
        <w:t>შრომის, ჯანმრთელობისა და სოციალური დაცვის</w:t>
      </w:r>
      <w:r w:rsidR="0024701D" w:rsidRPr="004A78AC">
        <w:rPr>
          <w:rFonts w:ascii="Sylfaen" w:eastAsia="Sylfaen" w:hAnsi="Sylfaen"/>
          <w:sz w:val="20"/>
          <w:szCs w:val="20"/>
          <w:shd w:val="clear" w:color="auto" w:fill="FFFFFF"/>
          <w:lang w:val="ka-GE"/>
        </w:rPr>
        <w:t xml:space="preserve"> </w:t>
      </w:r>
      <w:r w:rsidR="0024701D" w:rsidRPr="004A78AC"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>მინისტრის</w:t>
      </w:r>
      <w:r w:rsidR="0024701D" w:rsidRPr="004A78AC">
        <w:rPr>
          <w:rFonts w:ascii="Sylfaen" w:eastAsia="Sylfaen" w:hAnsi="Sylfaen"/>
          <w:sz w:val="20"/>
          <w:szCs w:val="20"/>
          <w:shd w:val="clear" w:color="auto" w:fill="FFFFFF"/>
          <w:lang w:val="ka-GE"/>
        </w:rPr>
        <w:t xml:space="preserve"> </w:t>
      </w:r>
      <w:r w:rsidR="0024701D" w:rsidRPr="004A78AC"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>ბრძანებით უნდა დარეგულირდეს)</w:t>
      </w:r>
      <w:r w:rsidR="006F2EF3" w:rsidRPr="00DA4D4D">
        <w:rPr>
          <w:rFonts w:ascii="Sylfaen" w:hAnsi="Sylfaen"/>
          <w:lang w:val="ka-GE"/>
        </w:rPr>
        <w:t>, ასევე</w:t>
      </w:r>
      <w:r w:rsidRPr="00DA4D4D">
        <w:rPr>
          <w:rFonts w:ascii="Sylfaen" w:hAnsi="Sylfaen"/>
          <w:lang w:val="ka-GE"/>
        </w:rPr>
        <w:t xml:space="preserve"> </w:t>
      </w:r>
      <w:r w:rsidR="006F2EF3" w:rsidRPr="00DA4D4D">
        <w:rPr>
          <w:rFonts w:ascii="Sylfaen" w:hAnsi="Sylfaen"/>
          <w:lang w:val="ka-GE"/>
        </w:rPr>
        <w:t>უზრუნველყოს ობიექტებზე მომუშავე პერსონალი</w:t>
      </w:r>
      <w:r w:rsidR="00CD008A" w:rsidRPr="00DA4D4D">
        <w:rPr>
          <w:rFonts w:ascii="Sylfaen" w:hAnsi="Sylfaen"/>
          <w:lang w:val="ka-GE"/>
        </w:rPr>
        <w:t xml:space="preserve"> </w:t>
      </w:r>
      <w:r w:rsidRPr="00DA4D4D">
        <w:rPr>
          <w:rFonts w:ascii="Sylfaen" w:hAnsi="Sylfaen"/>
          <w:lang w:val="ka-GE"/>
        </w:rPr>
        <w:t xml:space="preserve">შესაბამისი </w:t>
      </w:r>
      <w:r w:rsidR="006F2EF3" w:rsidRPr="00DA4D4D">
        <w:rPr>
          <w:rFonts w:ascii="Sylfaen" w:hAnsi="Sylfaen"/>
          <w:lang w:val="ka-GE"/>
        </w:rPr>
        <w:t xml:space="preserve">სამედიცინო </w:t>
      </w:r>
      <w:r w:rsidRPr="00DA4D4D">
        <w:rPr>
          <w:rFonts w:ascii="Sylfaen" w:hAnsi="Sylfaen"/>
          <w:lang w:val="ka-GE"/>
        </w:rPr>
        <w:t>აცრებით</w:t>
      </w:r>
      <w:r w:rsidR="006F2EF3" w:rsidRPr="00DA4D4D">
        <w:rPr>
          <w:rFonts w:ascii="Sylfaen" w:hAnsi="Sylfaen"/>
          <w:lang w:val="ka-GE"/>
        </w:rPr>
        <w:t xml:space="preserve"> და </w:t>
      </w:r>
      <w:r w:rsidRPr="00DA4D4D">
        <w:rPr>
          <w:rFonts w:ascii="Sylfaen" w:hAnsi="Sylfaen"/>
          <w:lang w:val="ka-GE"/>
        </w:rPr>
        <w:t xml:space="preserve">პერიოდული </w:t>
      </w:r>
      <w:r w:rsidR="00CD008A" w:rsidRPr="00DA4D4D">
        <w:rPr>
          <w:rFonts w:ascii="Sylfaen" w:hAnsi="Sylfaen"/>
          <w:lang w:val="ka-GE"/>
        </w:rPr>
        <w:t xml:space="preserve">სამედიცინო </w:t>
      </w:r>
      <w:r w:rsidRPr="00DA4D4D">
        <w:rPr>
          <w:rFonts w:ascii="Sylfaen" w:hAnsi="Sylfaen"/>
          <w:lang w:val="ka-GE"/>
        </w:rPr>
        <w:t>შემოწმებით</w:t>
      </w:r>
      <w:r w:rsidR="00DA4D4D">
        <w:rPr>
          <w:rFonts w:ascii="Sylfaen" w:hAnsi="Sylfaen"/>
          <w:lang w:val="ka-GE"/>
        </w:rPr>
        <w:t xml:space="preserve"> </w:t>
      </w:r>
      <w:r w:rsidR="00DA4D4D" w:rsidRPr="0093721D">
        <w:rPr>
          <w:rFonts w:ascii="Sylfaen" w:hAnsi="Sylfaen"/>
          <w:sz w:val="20"/>
          <w:szCs w:val="20"/>
          <w:lang w:val="ka-GE"/>
        </w:rPr>
        <w:t>(</w:t>
      </w:r>
      <w:r w:rsidR="0093721D" w:rsidRPr="0093721D">
        <w:rPr>
          <w:rFonts w:ascii="Sylfaen" w:eastAsia="Sylfaen" w:hAnsi="Sylfaen" w:cs="Sylfaen"/>
          <w:sz w:val="20"/>
          <w:szCs w:val="20"/>
        </w:rPr>
        <w:t>საქართველოს</w:t>
      </w:r>
      <w:r w:rsidR="0093721D">
        <w:rPr>
          <w:rFonts w:ascii="Sylfaen" w:eastAsia="Sylfaen" w:hAnsi="Sylfaen" w:cs="Sylfaen"/>
          <w:sz w:val="20"/>
          <w:szCs w:val="20"/>
          <w:lang w:val="ka-GE"/>
        </w:rPr>
        <w:t xml:space="preserve"> </w:t>
      </w:r>
      <w:r w:rsidR="0093721D" w:rsidRPr="0093721D">
        <w:rPr>
          <w:rFonts w:ascii="Sylfaen" w:eastAsia="Sylfaen" w:hAnsi="Sylfaen" w:cs="Sylfaen"/>
          <w:sz w:val="20"/>
          <w:szCs w:val="20"/>
        </w:rPr>
        <w:t>შრომის, ჯანმრთელობისა და სოციალური დაცვის</w:t>
      </w:r>
      <w:r w:rsidR="0093721D" w:rsidRPr="0093721D">
        <w:rPr>
          <w:rFonts w:ascii="Sylfaen" w:eastAsia="Sylfaen" w:hAnsi="Sylfaen"/>
          <w:sz w:val="20"/>
          <w:szCs w:val="20"/>
          <w:shd w:val="clear" w:color="auto" w:fill="FFFFFF"/>
          <w:lang w:val="ka-GE"/>
        </w:rPr>
        <w:t xml:space="preserve"> </w:t>
      </w:r>
      <w:r w:rsidR="0093721D" w:rsidRPr="0093721D"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>მინისტრის</w:t>
      </w:r>
      <w:r w:rsidR="0093721D" w:rsidRPr="0093721D">
        <w:rPr>
          <w:rFonts w:ascii="Sylfaen" w:eastAsia="Sylfaen" w:hAnsi="Sylfaen"/>
          <w:sz w:val="20"/>
          <w:szCs w:val="20"/>
          <w:shd w:val="clear" w:color="auto" w:fill="FFFFFF"/>
          <w:lang w:val="ka-GE"/>
        </w:rPr>
        <w:t xml:space="preserve"> </w:t>
      </w:r>
      <w:r w:rsidR="0093721D" w:rsidRPr="0093721D"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>ბრძანებ</w:t>
      </w:r>
      <w:r w:rsidR="0093721D"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 xml:space="preserve">ა </w:t>
      </w:r>
      <w:r w:rsidR="002473B0">
        <w:rPr>
          <w:rFonts w:ascii="Sylfaen" w:eastAsia="Sylfaen" w:hAnsi="Sylfaen" w:cs="Sylfaen"/>
          <w:sz w:val="20"/>
          <w:szCs w:val="20"/>
          <w:shd w:val="clear" w:color="auto" w:fill="FFFFFF"/>
        </w:rPr>
        <w:t>N</w:t>
      </w:r>
      <w:r w:rsidR="002473B0"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 xml:space="preserve">215/ნ </w:t>
      </w:r>
      <w:r w:rsidR="0093721D"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>11.06.2007</w:t>
      </w:r>
      <w:r w:rsidR="002473B0">
        <w:rPr>
          <w:rFonts w:ascii="Sylfaen" w:eastAsia="Sylfaen" w:hAnsi="Sylfaen" w:cs="Sylfaen"/>
          <w:sz w:val="20"/>
          <w:szCs w:val="20"/>
          <w:shd w:val="clear" w:color="auto" w:fill="FFFFFF"/>
          <w:lang w:val="ka-GE"/>
        </w:rPr>
        <w:t xml:space="preserve"> წელი</w:t>
      </w:r>
      <w:r w:rsidR="00DA4D4D" w:rsidRPr="0093721D">
        <w:rPr>
          <w:rFonts w:ascii="Sylfaen" w:hAnsi="Sylfaen"/>
          <w:sz w:val="20"/>
          <w:szCs w:val="20"/>
          <w:lang w:val="ka-GE"/>
        </w:rPr>
        <w:t>)</w:t>
      </w:r>
      <w:r w:rsidR="0024701D">
        <w:rPr>
          <w:rFonts w:ascii="Sylfaen" w:hAnsi="Sylfaen"/>
          <w:lang w:val="ka-GE"/>
        </w:rPr>
        <w:t>;</w:t>
      </w:r>
      <w:r w:rsidR="0077631F" w:rsidRPr="00DA4D4D">
        <w:rPr>
          <w:rFonts w:ascii="Sylfaen" w:hAnsi="Sylfaen"/>
          <w:lang w:val="ka-GE"/>
        </w:rPr>
        <w:t xml:space="preserve"> </w:t>
      </w:r>
    </w:p>
    <w:p w14:paraId="5F05A1FC" w14:textId="77777777" w:rsidR="009C339A" w:rsidRPr="00B04F72" w:rsidRDefault="009C339A" w:rsidP="009C339A">
      <w:pPr>
        <w:spacing w:after="0" w:line="240" w:lineRule="auto"/>
        <w:ind w:left="1440"/>
        <w:jc w:val="both"/>
        <w:rPr>
          <w:rFonts w:ascii="Sylfaen" w:hAnsi="Sylfaen"/>
          <w:lang w:val="ka-GE"/>
        </w:rPr>
      </w:pPr>
    </w:p>
    <w:p w14:paraId="57D65641" w14:textId="14090F97" w:rsidR="00165B5C" w:rsidRPr="00B04F72" w:rsidRDefault="00F11577" w:rsidP="00224A37">
      <w:pPr>
        <w:numPr>
          <w:ilvl w:val="1"/>
          <w:numId w:val="7"/>
        </w:numPr>
        <w:spacing w:after="0"/>
        <w:jc w:val="both"/>
        <w:rPr>
          <w:rFonts w:ascii="Sylfaen" w:hAnsi="Sylfaen"/>
          <w:lang w:val="ka-GE"/>
        </w:rPr>
      </w:pPr>
      <w:r w:rsidRPr="00B04F72">
        <w:rPr>
          <w:rFonts w:ascii="Sylfaen" w:hAnsi="Sylfaen"/>
          <w:lang w:val="ka-GE"/>
        </w:rPr>
        <w:t xml:space="preserve">კომპნია მომავალში გეგმავს შექმნას შრომის უსაფრთხოების სამსახური რაც შესაბამისობაში იქნება ქვეყანაში არსებულ კანონმდებლობასთან და ასევე გააუმჯობესებს აღნიშნულ საქმიანობას და უფრო მოქნილს გახდის ამ მიმართულებას კომპანიაში </w:t>
      </w:r>
      <w:r w:rsidRPr="004A78AC">
        <w:rPr>
          <w:rFonts w:ascii="Sylfaen" w:hAnsi="Sylfaen"/>
          <w:sz w:val="20"/>
          <w:szCs w:val="20"/>
          <w:lang w:val="ka-GE"/>
        </w:rPr>
        <w:t>(საქართველოს ორგანული კანონი შრომის უსაფრთხოების შესახებ - მიღების თარიღი 19/02/2019 წელი);</w:t>
      </w:r>
      <w:r w:rsidR="005C1319" w:rsidRPr="00B04F72">
        <w:rPr>
          <w:rFonts w:ascii="Sylfaen" w:hAnsi="Sylfaen"/>
          <w:sz w:val="20"/>
          <w:szCs w:val="20"/>
          <w:lang w:val="ka-GE"/>
        </w:rPr>
        <w:t xml:space="preserve"> </w:t>
      </w:r>
    </w:p>
    <w:p w14:paraId="452912FA" w14:textId="2197CE69" w:rsidR="0013768B" w:rsidRPr="009D5A80" w:rsidRDefault="00F90C56" w:rsidP="00165B5C">
      <w:pPr>
        <w:ind w:left="1440"/>
        <w:jc w:val="both"/>
        <w:rPr>
          <w:rFonts w:ascii="Sylfaen" w:hAnsi="Sylfaen"/>
          <w:lang w:val="ka-GE"/>
        </w:rPr>
      </w:pPr>
      <w:r>
        <w:rPr>
          <w:rFonts w:ascii="Sylfaen" w:eastAsia="Sylfaen" w:hAnsi="Sylfaen" w:cs="Sylfaen"/>
          <w:shd w:val="clear" w:color="auto" w:fill="FFFFFF"/>
          <w:lang w:val="ka-GE"/>
        </w:rPr>
        <w:lastRenderedPageBreak/>
        <w:t xml:space="preserve"> </w:t>
      </w:r>
      <w:r w:rsidR="009D5A80">
        <w:rPr>
          <w:rFonts w:ascii="Sylfaen" w:eastAsia="Sylfaen" w:hAnsi="Sylfaen" w:cs="Sylfaen"/>
          <w:shd w:val="clear" w:color="auto" w:fill="FFFFFF"/>
          <w:lang w:val="ka-GE"/>
        </w:rPr>
        <w:t xml:space="preserve"> </w:t>
      </w:r>
      <w:r w:rsidR="009D5A80" w:rsidRPr="009D5A80">
        <w:rPr>
          <w:rFonts w:ascii="Sylfaen" w:hAnsi="Sylfaen"/>
          <w:lang w:val="ka-GE"/>
        </w:rPr>
        <w:t xml:space="preserve"> </w:t>
      </w:r>
    </w:p>
    <w:p w14:paraId="1686D417" w14:textId="77777777" w:rsidR="000450A0" w:rsidRDefault="000450A0" w:rsidP="00D0423D">
      <w:pPr>
        <w:pStyle w:val="Heading1"/>
        <w:jc w:val="center"/>
        <w:rPr>
          <w:rFonts w:ascii="Sylfaen" w:hAnsi="Sylfaen" w:cs="Sylfaen"/>
          <w:lang w:val="ka-GE"/>
        </w:rPr>
      </w:pPr>
    </w:p>
    <w:p w14:paraId="61F14DE7" w14:textId="77777777" w:rsidR="000450A0" w:rsidRDefault="000450A0" w:rsidP="00D0423D">
      <w:pPr>
        <w:pStyle w:val="Heading1"/>
        <w:jc w:val="center"/>
        <w:rPr>
          <w:rFonts w:ascii="Sylfaen" w:hAnsi="Sylfaen" w:cs="Sylfaen"/>
          <w:lang w:val="ka-GE"/>
        </w:rPr>
      </w:pPr>
    </w:p>
    <w:p w14:paraId="01467A5A" w14:textId="77777777" w:rsidR="000450A0" w:rsidRDefault="000450A0" w:rsidP="00D0423D">
      <w:pPr>
        <w:pStyle w:val="Heading1"/>
        <w:jc w:val="center"/>
        <w:rPr>
          <w:rFonts w:ascii="Sylfaen" w:hAnsi="Sylfaen" w:cs="Sylfaen"/>
          <w:lang w:val="ka-GE"/>
        </w:rPr>
      </w:pPr>
    </w:p>
    <w:p w14:paraId="59DE4620" w14:textId="23659B3C" w:rsidR="006F1B2E" w:rsidRPr="00262889" w:rsidRDefault="00064180" w:rsidP="00D0423D">
      <w:pPr>
        <w:pStyle w:val="Heading1"/>
        <w:jc w:val="center"/>
        <w:rPr>
          <w:rFonts w:ascii="Sylfaen" w:eastAsia="Times New Roman" w:hAnsi="Sylfaen"/>
          <w:color w:val="000000"/>
          <w:lang w:val="ka-GE"/>
        </w:rPr>
        <w:sectPr w:rsidR="006F1B2E" w:rsidRPr="00262889" w:rsidSect="00B9126D">
          <w:pgSz w:w="12240" w:h="15840"/>
          <w:pgMar w:top="990" w:right="1350" w:bottom="360" w:left="1440" w:header="720" w:footer="720" w:gutter="0"/>
          <w:pgNumType w:start="0"/>
          <w:cols w:space="720"/>
          <w:titlePg/>
          <w:docGrid w:linePitch="360"/>
        </w:sectPr>
      </w:pPr>
      <w:r w:rsidRPr="00262889">
        <w:rPr>
          <w:rFonts w:ascii="Sylfaen" w:hAnsi="Sylfaen" w:cs="Sylfaen"/>
          <w:lang w:val="ka-GE"/>
        </w:rPr>
        <w:t>თავი</w:t>
      </w:r>
      <w:r w:rsidRPr="00262889">
        <w:rPr>
          <w:rFonts w:ascii="Sylfaen" w:hAnsi="Sylfaen"/>
          <w:lang w:val="ka-GE"/>
        </w:rPr>
        <w:t xml:space="preserve"> </w:t>
      </w:r>
      <w:r w:rsidR="00206BB7" w:rsidRPr="00262889">
        <w:rPr>
          <w:rFonts w:ascii="Sylfaen" w:hAnsi="Sylfaen"/>
          <w:lang w:val="ka-GE"/>
        </w:rPr>
        <w:t xml:space="preserve"> </w:t>
      </w:r>
      <w:r w:rsidR="00B96E7E">
        <w:rPr>
          <w:rFonts w:ascii="Sylfaen" w:hAnsi="Sylfaen"/>
          <w:lang w:val="ka-GE"/>
        </w:rPr>
        <w:t>2</w:t>
      </w:r>
      <w:r w:rsidRPr="00262889">
        <w:rPr>
          <w:rFonts w:ascii="Sylfaen" w:hAnsi="Sylfaen"/>
          <w:lang w:val="ka-GE"/>
        </w:rPr>
        <w:t xml:space="preserve">: </w:t>
      </w:r>
      <w:r w:rsidR="00206BB7" w:rsidRPr="00262889">
        <w:rPr>
          <w:rFonts w:ascii="Sylfaen" w:hAnsi="Sylfaen"/>
          <w:lang w:val="ka-GE"/>
        </w:rPr>
        <w:t xml:space="preserve"> </w:t>
      </w:r>
      <w:r w:rsidR="00D02819" w:rsidRPr="00262889">
        <w:rPr>
          <w:rFonts w:ascii="Sylfaen" w:hAnsi="Sylfaen" w:cs="Sylfaen"/>
          <w:lang w:val="ka-GE"/>
        </w:rPr>
        <w:t>ნაგა</w:t>
      </w:r>
      <w:r w:rsidR="00266445">
        <w:rPr>
          <w:rFonts w:ascii="Sylfaen" w:hAnsi="Sylfaen" w:cs="Sylfaen"/>
          <w:lang w:val="ka-GE"/>
        </w:rPr>
        <w:t>ვ</w:t>
      </w:r>
      <w:r w:rsidR="00D02819" w:rsidRPr="00262889">
        <w:rPr>
          <w:rFonts w:ascii="Sylfaen" w:hAnsi="Sylfaen" w:cs="Sylfaen"/>
          <w:lang w:val="ka-GE"/>
        </w:rPr>
        <w:t>საყრელ</w:t>
      </w:r>
      <w:r w:rsidRPr="00262889">
        <w:rPr>
          <w:rFonts w:ascii="Sylfaen" w:hAnsi="Sylfaen" w:cs="Sylfaen"/>
          <w:lang w:val="ka-GE"/>
        </w:rPr>
        <w:t>ებზე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და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გადამტვირთ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სადგურებზე</w:t>
      </w:r>
      <w:r w:rsidRPr="00262889">
        <w:rPr>
          <w:rFonts w:ascii="Sylfaen" w:hAnsi="Sylfaen"/>
          <w:lang w:val="ka-GE"/>
        </w:rPr>
        <w:t xml:space="preserve"> 20</w:t>
      </w:r>
      <w:r w:rsidR="00BA653D">
        <w:rPr>
          <w:rFonts w:ascii="Sylfaen" w:hAnsi="Sylfaen"/>
          <w:lang w:val="ka-GE"/>
        </w:rPr>
        <w:t>2</w:t>
      </w:r>
      <w:r w:rsidR="00556132">
        <w:rPr>
          <w:rFonts w:ascii="Sylfaen" w:hAnsi="Sylfaen"/>
          <w:lang w:val="ka-GE"/>
        </w:rPr>
        <w:t>1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წელს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რეგისტრირებული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ინციდენტების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და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უბედური</w:t>
      </w:r>
      <w:r w:rsidRPr="00262889">
        <w:rPr>
          <w:rFonts w:ascii="Sylfaen" w:hAnsi="Sylfaen"/>
          <w:lang w:val="ka-GE"/>
        </w:rPr>
        <w:t xml:space="preserve"> </w:t>
      </w:r>
      <w:r w:rsidR="00D95230" w:rsidRPr="00262889">
        <w:rPr>
          <w:rFonts w:ascii="Sylfaen" w:hAnsi="Sylfaen" w:cs="Sylfaen"/>
          <w:lang w:val="ka-GE"/>
        </w:rPr>
        <w:t>შემთხ</w:t>
      </w:r>
      <w:r w:rsidRPr="00262889">
        <w:rPr>
          <w:rFonts w:ascii="Sylfaen" w:hAnsi="Sylfaen" w:cs="Sylfaen"/>
          <w:lang w:val="ka-GE"/>
        </w:rPr>
        <w:t>ვევ</w:t>
      </w:r>
      <w:r w:rsidR="00D95230" w:rsidRPr="00262889">
        <w:rPr>
          <w:rFonts w:ascii="Sylfaen" w:hAnsi="Sylfaen" w:cs="Sylfaen"/>
          <w:lang w:val="ka-GE"/>
        </w:rPr>
        <w:t>ე</w:t>
      </w:r>
      <w:r w:rsidRPr="00262889">
        <w:rPr>
          <w:rFonts w:ascii="Sylfaen" w:hAnsi="Sylfaen" w:cs="Sylfaen"/>
          <w:lang w:val="ka-GE"/>
        </w:rPr>
        <w:t>ბის</w:t>
      </w:r>
      <w:r w:rsidRPr="00262889">
        <w:rPr>
          <w:rFonts w:ascii="Sylfaen" w:hAnsi="Sylfaen"/>
          <w:lang w:val="ka-GE"/>
        </w:rPr>
        <w:t>/</w:t>
      </w:r>
      <w:r w:rsidRPr="00262889">
        <w:rPr>
          <w:rFonts w:ascii="Sylfaen" w:hAnsi="Sylfaen" w:cs="Sylfaen"/>
          <w:lang w:val="ka-GE"/>
        </w:rPr>
        <w:t>სხეულის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დაზიანების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წლიური</w:t>
      </w:r>
      <w:r w:rsidRPr="00262889">
        <w:rPr>
          <w:rFonts w:ascii="Sylfaen" w:hAnsi="Sylfaen"/>
          <w:lang w:val="ka-GE"/>
        </w:rPr>
        <w:t xml:space="preserve"> </w:t>
      </w:r>
      <w:r w:rsidRPr="00262889">
        <w:rPr>
          <w:rFonts w:ascii="Sylfaen" w:hAnsi="Sylfaen" w:cs="Sylfaen"/>
          <w:lang w:val="ka-GE"/>
        </w:rPr>
        <w:t>ანგარიში</w:t>
      </w:r>
    </w:p>
    <w:tbl>
      <w:tblPr>
        <w:tblpPr w:leftFromText="180" w:rightFromText="180" w:tblpY="451"/>
        <w:tblW w:w="13736" w:type="dxa"/>
        <w:tblLayout w:type="fixed"/>
        <w:tblLook w:val="04A0" w:firstRow="1" w:lastRow="0" w:firstColumn="1" w:lastColumn="0" w:noHBand="0" w:noVBand="1"/>
      </w:tblPr>
      <w:tblGrid>
        <w:gridCol w:w="1728"/>
        <w:gridCol w:w="1350"/>
        <w:gridCol w:w="1928"/>
        <w:gridCol w:w="1710"/>
        <w:gridCol w:w="2250"/>
        <w:gridCol w:w="1710"/>
        <w:gridCol w:w="1620"/>
        <w:gridCol w:w="1440"/>
      </w:tblGrid>
      <w:tr w:rsidR="00623F9F" w:rsidRPr="00262889" w14:paraId="6B1ED3ED" w14:textId="77777777" w:rsidTr="006404C5">
        <w:trPr>
          <w:trHeight w:val="1738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F3519C2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highlight w:val="yellow"/>
                <w:lang w:val="ka-GE"/>
              </w:rPr>
            </w:pPr>
            <w:r w:rsidRPr="00262889">
              <w:rPr>
                <w:rFonts w:ascii="Sylfaen" w:eastAsia="Times New Roman" w:hAnsi="Sylfaen" w:cs="Sylfaen"/>
                <w:color w:val="000000"/>
                <w:lang w:val="ka-GE"/>
              </w:rPr>
              <w:lastRenderedPageBreak/>
              <w:t>რეგიონი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32A0309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highlight w:val="yellow"/>
                <w:lang w:val="ka-GE"/>
              </w:rPr>
            </w:pPr>
            <w:r w:rsidRPr="00262889">
              <w:rPr>
                <w:rFonts w:ascii="Sylfaen" w:eastAsia="Times New Roman" w:hAnsi="Sylfaen" w:cs="Sylfaen"/>
                <w:color w:val="000000"/>
                <w:lang w:val="ka-GE"/>
              </w:rPr>
              <w:t>რეგისტრირებული შემთხვევების რაოდენობა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DC36F20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262889">
              <w:rPr>
                <w:rFonts w:ascii="Sylfaen" w:eastAsia="Times New Roman" w:hAnsi="Sylfaen" w:cs="Sylfaen"/>
                <w:color w:val="000000"/>
              </w:rPr>
              <w:t>დაზარალებულის</w:t>
            </w:r>
            <w:r w:rsidRPr="0026288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Pr="00262889">
              <w:rPr>
                <w:rFonts w:ascii="Sylfaen" w:eastAsia="Times New Roman" w:hAnsi="Sylfaen" w:cs="Sylfaen"/>
                <w:color w:val="000000"/>
              </w:rPr>
              <w:t>პოზიცია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D8AE608" w14:textId="4D921E43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Sylfaen"/>
                <w:color w:val="000000"/>
                <w:lang w:val="ka-GE"/>
              </w:rPr>
              <w:t>პოლიგონი</w:t>
            </w:r>
            <w:r w:rsidR="00946441">
              <w:rPr>
                <w:rFonts w:ascii="Sylfaen" w:eastAsia="Times New Roman" w:hAnsi="Sylfaen" w:cs="Sylfaen"/>
                <w:color w:val="000000"/>
                <w:lang w:val="ka-GE"/>
              </w:rPr>
              <w:t>/გადამტვირთი სადგური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4A79EB8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262889">
              <w:rPr>
                <w:rFonts w:ascii="Sylfaen" w:eastAsia="Times New Roman" w:hAnsi="Sylfaen" w:cs="Sylfaen"/>
                <w:color w:val="000000"/>
              </w:rPr>
              <w:t>ინციდენტის</w:t>
            </w:r>
            <w:r w:rsidRPr="00262889">
              <w:rPr>
                <w:rFonts w:ascii="Sylfaen" w:eastAsia="Times New Roman" w:hAnsi="Sylfaen" w:cs="Times New Roman"/>
                <w:color w:val="000000"/>
              </w:rPr>
              <w:t>/</w:t>
            </w:r>
            <w:r w:rsidRPr="00262889">
              <w:rPr>
                <w:rFonts w:ascii="Sylfaen" w:eastAsia="Times New Roman" w:hAnsi="Sylfaen" w:cs="Times New Roman"/>
                <w:color w:val="000000"/>
                <w:lang w:val="ka-GE"/>
              </w:rPr>
              <w:t>და</w:t>
            </w:r>
            <w:r w:rsidRPr="00262889">
              <w:rPr>
                <w:rFonts w:ascii="Sylfaen" w:eastAsia="Times New Roman" w:hAnsi="Sylfaen" w:cs="Sylfaen"/>
                <w:color w:val="000000"/>
              </w:rPr>
              <w:t>ზიან</w:t>
            </w:r>
            <w:r w:rsidRPr="00262889">
              <w:rPr>
                <w:rFonts w:ascii="Sylfaen" w:eastAsia="Times New Roman" w:hAnsi="Sylfaen" w:cs="Sylfaen"/>
                <w:color w:val="000000"/>
                <w:lang w:val="ka-GE"/>
              </w:rPr>
              <w:t>ებ</w:t>
            </w:r>
            <w:r w:rsidRPr="00262889">
              <w:rPr>
                <w:rFonts w:ascii="Sylfaen" w:eastAsia="Times New Roman" w:hAnsi="Sylfaen" w:cs="Sylfaen"/>
                <w:color w:val="000000"/>
              </w:rPr>
              <w:t>ის</w:t>
            </w:r>
            <w:r w:rsidRPr="0026288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Pr="00262889">
              <w:rPr>
                <w:rFonts w:ascii="Sylfaen" w:eastAsia="Times New Roman" w:hAnsi="Sylfaen" w:cs="Sylfaen"/>
                <w:color w:val="000000"/>
              </w:rPr>
              <w:t>ტიპი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D80BC33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highlight w:val="yellow"/>
              </w:rPr>
            </w:pPr>
            <w:r w:rsidRPr="00262889">
              <w:rPr>
                <w:rFonts w:ascii="Sylfaen" w:eastAsia="Times New Roman" w:hAnsi="Sylfaen" w:cs="Sylfaen"/>
                <w:color w:val="000000"/>
              </w:rPr>
              <w:t>გაწეული</w:t>
            </w:r>
            <w:r w:rsidRPr="0026288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Pr="00262889">
              <w:rPr>
                <w:rFonts w:ascii="Sylfaen" w:eastAsia="Times New Roman" w:hAnsi="Sylfaen" w:cs="Sylfaen"/>
                <w:color w:val="000000"/>
              </w:rPr>
              <w:t>დახმარება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EC0FC0B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Sylfaen"/>
                <w:color w:val="000000"/>
              </w:rPr>
              <w:t>კომპანიის</w:t>
            </w:r>
            <w:r w:rsidRPr="0026288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Pr="00262889">
              <w:rPr>
                <w:rFonts w:ascii="Sylfaen" w:eastAsia="Times New Roman" w:hAnsi="Sylfaen" w:cs="Sylfaen"/>
                <w:color w:val="000000"/>
              </w:rPr>
              <w:t>მიერ</w:t>
            </w:r>
            <w:r w:rsidRPr="0026288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Pr="00262889">
              <w:rPr>
                <w:rFonts w:ascii="Sylfaen" w:eastAsia="Times New Roman" w:hAnsi="Sylfaen" w:cs="Sylfaen"/>
                <w:color w:val="000000"/>
              </w:rPr>
              <w:t>გაწეული</w:t>
            </w:r>
            <w:r w:rsidRPr="0026288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Pr="00262889">
              <w:rPr>
                <w:rFonts w:ascii="Sylfaen" w:eastAsia="Times New Roman" w:hAnsi="Sylfaen" w:cs="Sylfaen"/>
                <w:color w:val="000000"/>
              </w:rPr>
              <w:t>ფინანსური</w:t>
            </w:r>
            <w:r w:rsidRPr="0026288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Pr="00262889">
              <w:rPr>
                <w:rFonts w:ascii="Sylfaen" w:eastAsia="Times New Roman" w:hAnsi="Sylfaen" w:cs="Sylfaen"/>
                <w:color w:val="000000"/>
                <w:lang w:val="ka-GE"/>
              </w:rPr>
              <w:t>ხარჯი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5C92143A" w14:textId="77777777" w:rsidR="00623F9F" w:rsidRPr="00262889" w:rsidRDefault="00567E94" w:rsidP="006404C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Sylfaen"/>
                <w:color w:val="000000"/>
                <w:lang w:val="ka-GE"/>
              </w:rPr>
              <w:t>მიღებული პრევენციული</w:t>
            </w:r>
            <w:r w:rsidR="009B64F7" w:rsidRPr="00262889">
              <w:rPr>
                <w:rFonts w:ascii="Sylfaen" w:eastAsia="Times New Roman" w:hAnsi="Sylfaen" w:cs="Sylfaen"/>
                <w:color w:val="000000"/>
                <w:lang w:val="ka-GE"/>
              </w:rPr>
              <w:t xml:space="preserve"> </w:t>
            </w:r>
            <w:r w:rsidRPr="00262889">
              <w:rPr>
                <w:rFonts w:ascii="Sylfaen" w:eastAsia="Times New Roman" w:hAnsi="Sylfaen" w:cs="Sylfaen"/>
                <w:color w:val="000000"/>
                <w:lang w:val="ka-GE"/>
              </w:rPr>
              <w:t>ზომები</w:t>
            </w:r>
          </w:p>
        </w:tc>
      </w:tr>
      <w:tr w:rsidR="00051DF4" w:rsidRPr="00262889" w14:paraId="685CE538" w14:textId="77777777" w:rsidTr="006404C5">
        <w:trPr>
          <w:trHeight w:val="916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29A7" w14:textId="77777777" w:rsidR="00051DF4" w:rsidRPr="00262889" w:rsidRDefault="00051DF4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Times New Roman"/>
                <w:color w:val="000000"/>
                <w:lang w:val="ka-GE"/>
              </w:rPr>
              <w:t>კახეთი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BD90" w14:textId="40AAA17F" w:rsidR="00051DF4" w:rsidRPr="00262889" w:rsidRDefault="00051DF4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42B9B" w14:textId="77777777" w:rsidR="00051DF4" w:rsidRPr="00262889" w:rsidRDefault="00051DF4" w:rsidP="006404C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highlight w:val="yellow"/>
                <w:lang w:val="ka-GE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9C189" w14:textId="77777777" w:rsidR="00051DF4" w:rsidRPr="00262889" w:rsidRDefault="00051DF4" w:rsidP="006404C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highlight w:val="yellow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271A5" w14:textId="77777777" w:rsidR="00051DF4" w:rsidRPr="00262889" w:rsidRDefault="00051DF4" w:rsidP="006404C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highlight w:val="yellow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EAEB8" w14:textId="77777777" w:rsidR="00051DF4" w:rsidRPr="00262889" w:rsidRDefault="00051DF4" w:rsidP="006404C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highlight w:val="yellow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19246" w14:textId="77777777" w:rsidR="00051DF4" w:rsidRPr="00262889" w:rsidRDefault="00051DF4" w:rsidP="006404C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highlight w:val="yellow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56191" w14:textId="77777777" w:rsidR="00051DF4" w:rsidRPr="00262889" w:rsidRDefault="00051DF4" w:rsidP="006404C5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highlight w:val="yellow"/>
                <w:lang w:val="ka-GE"/>
              </w:rPr>
            </w:pPr>
          </w:p>
        </w:tc>
      </w:tr>
      <w:tr w:rsidR="00D83C43" w:rsidRPr="00262889" w14:paraId="54FEBFF5" w14:textId="77777777" w:rsidTr="004133B2">
        <w:trPr>
          <w:trHeight w:val="2626"/>
        </w:trPr>
        <w:tc>
          <w:tcPr>
            <w:tcW w:w="1728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849D" w14:textId="77777777" w:rsidR="00D83C43" w:rsidRPr="00262889" w:rsidRDefault="00D83C4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Times New Roman"/>
                <w:color w:val="000000"/>
                <w:lang w:val="ka-GE"/>
              </w:rPr>
              <w:t>მცხეთა-მთიანეთი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4AC1" w14:textId="46AB2740" w:rsidR="00D83C43" w:rsidRPr="00262889" w:rsidRDefault="00D83C4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>
              <w:rPr>
                <w:rFonts w:ascii="Sylfaen" w:eastAsia="Times New Roman" w:hAnsi="Sylfaen" w:cs="Sylfaen"/>
                <w:color w:val="000000"/>
                <w:lang w:val="ka-GE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ED882" w14:textId="65A10D4A" w:rsidR="00D83C43" w:rsidRPr="00B7187E" w:rsidRDefault="00D83C4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B7187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ნაგავსაყრელის ოპერატორი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4B995" w14:textId="4F743372" w:rsidR="00D83C43" w:rsidRPr="00262889" w:rsidRDefault="00D83C43" w:rsidP="00D83C4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ქ.დუშეთი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07878" w14:textId="61F9FC16" w:rsidR="00D83C43" w:rsidRPr="0017380E" w:rsidRDefault="00F2025B" w:rsidP="00F202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მარცხენა ფეხის კიდურში დაკარგა გრძნობა და დაეწყო გაუსაძლისი ტკივილი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90A6" w14:textId="3625AB28" w:rsidR="00D83C43" w:rsidRPr="000D0085" w:rsidRDefault="00F2025B" w:rsidP="00F202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highlight w:val="yellow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გამოძახებული სასწრაფო დახმარების ბრიგადის მიერ გადაყვანილ იქნა ჰოსპიტალში, ჩატარებული სამედიცინო კვლევების შედეგად დადგინდა, მარცხენა ფეხის თრომბოზი;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104A" w14:textId="241558B4" w:rsidR="00D83C43" w:rsidRPr="004133B2" w:rsidRDefault="003D7496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8E4466">
              <w:rPr>
                <w:rFonts w:ascii="Sylfaen" w:eastAsia="Times New Roman" w:hAnsi="Sylfaen" w:cs="Times New Roman"/>
                <w:lang w:val="ka-GE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C118B" w14:textId="77777777" w:rsidR="004133B2" w:rsidRDefault="004133B2" w:rsidP="004133B2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პერსონალის გაფრთხილება, რომ პერიოდულად გაიარონ სამედიცინო შემოწმება</w:t>
            </w:r>
          </w:p>
          <w:p w14:paraId="4229B482" w14:textId="2F0DAA1A" w:rsidR="00D83C43" w:rsidRPr="004906C4" w:rsidRDefault="00D83C43" w:rsidP="004133B2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</w:p>
        </w:tc>
      </w:tr>
      <w:tr w:rsidR="001214A3" w:rsidRPr="00262889" w14:paraId="58D945B7" w14:textId="77777777" w:rsidTr="004133B2">
        <w:trPr>
          <w:trHeight w:val="808"/>
        </w:trPr>
        <w:tc>
          <w:tcPr>
            <w:tcW w:w="1728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06F3" w14:textId="77777777" w:rsidR="001214A3" w:rsidRPr="00262889" w:rsidRDefault="001214A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Times New Roman"/>
                <w:color w:val="000000"/>
                <w:lang w:val="ka-GE"/>
              </w:rPr>
              <w:t>ქვემო ქართლი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2762A" w14:textId="3606656A" w:rsidR="001214A3" w:rsidRPr="00262889" w:rsidRDefault="001214A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BF397" w14:textId="66506A2E" w:rsidR="001214A3" w:rsidRPr="00F64CD9" w:rsidRDefault="001214A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highlight w:val="yellow"/>
                <w:lang w:val="ka-GE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CA287" w14:textId="7A31DF4C" w:rsidR="001214A3" w:rsidRPr="00F64CD9" w:rsidRDefault="001214A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highlight w:val="yellow"/>
                <w:lang w:val="ka-GE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3D123" w14:textId="3A1607B1" w:rsidR="001214A3" w:rsidRPr="00F64CD9" w:rsidRDefault="001214A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highlight w:val="yellow"/>
                <w:lang w:val="ka-GE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AF91D" w14:textId="5FF0F5E4" w:rsidR="001214A3" w:rsidRPr="00F64CD9" w:rsidRDefault="001214A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highlight w:val="yellow"/>
                <w:lang w:val="ka-G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3BFBA" w14:textId="2EAC7BB0" w:rsidR="001214A3" w:rsidRPr="00F64CD9" w:rsidRDefault="001214A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AF1583" w14:textId="673B1066" w:rsidR="001214A3" w:rsidRPr="00F64CD9" w:rsidRDefault="001214A3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highlight w:val="yellow"/>
                <w:lang w:val="ka-GE"/>
              </w:rPr>
            </w:pPr>
          </w:p>
        </w:tc>
      </w:tr>
      <w:tr w:rsidR="004133B2" w:rsidRPr="00262889" w14:paraId="163BA860" w14:textId="77777777" w:rsidTr="004133B2">
        <w:trPr>
          <w:trHeight w:val="889"/>
        </w:trPr>
        <w:tc>
          <w:tcPr>
            <w:tcW w:w="1728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7E50" w14:textId="77777777" w:rsidR="004133B2" w:rsidRPr="00262889" w:rsidRDefault="004133B2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Times New Roman"/>
                <w:color w:val="000000"/>
                <w:lang w:val="ka-GE"/>
              </w:rPr>
              <w:t>შიდა ქართლი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6F6288" w14:textId="37EBD6CA" w:rsidR="004133B2" w:rsidRPr="00262889" w:rsidRDefault="004133B2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B23E056" w14:textId="118E6D30" w:rsidR="004133B2" w:rsidRPr="00262889" w:rsidRDefault="004133B2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A62276D" w14:textId="696C06DF" w:rsidR="004133B2" w:rsidRPr="005C7D3E" w:rsidRDefault="004133B2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728F2E73" w14:textId="2E6D7344" w:rsidR="004133B2" w:rsidRPr="00262889" w:rsidRDefault="004133B2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79F5F845" w14:textId="4038DFC5" w:rsidR="004133B2" w:rsidRPr="00262889" w:rsidRDefault="004133B2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C427111" w14:textId="2A11DCB7" w:rsidR="004133B2" w:rsidRPr="00262889" w:rsidRDefault="004133B2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BF878B5" w14:textId="550F439A" w:rsidR="004133B2" w:rsidRPr="00262889" w:rsidRDefault="004133B2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987BB9" w:rsidRPr="00262889" w14:paraId="6B2ADFF3" w14:textId="77777777" w:rsidTr="0082551F">
        <w:trPr>
          <w:trHeight w:val="5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FC0C" w14:textId="77777777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Times New Roman"/>
                <w:color w:val="000000"/>
                <w:lang w:val="ka-GE"/>
              </w:rPr>
              <w:t>სამცხე-ჯავახეთი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36C4" w14:textId="71ECF6AA" w:rsidR="00987BB9" w:rsidRPr="00520236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highlight w:val="yellow"/>
                <w:lang w:val="ka-GE"/>
              </w:rPr>
            </w:pPr>
            <w:r w:rsidRPr="005C7D3E">
              <w:rPr>
                <w:rFonts w:ascii="Sylfaen" w:eastAsia="Times New Roman" w:hAnsi="Sylfaen" w:cs="Times New Roman"/>
                <w:color w:val="000000"/>
                <w:lang w:val="ka-GE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F850" w14:textId="6653F4B8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B7187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ნაგავსაყრელის ოპერატორი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D952" w14:textId="4B3A6155" w:rsidR="00987BB9" w:rsidRPr="00262889" w:rsidRDefault="00987BB9" w:rsidP="00D83C4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ქ.</w:t>
            </w:r>
            <w:r w:rsidR="00D83C43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ახალციხე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0AD6" w14:textId="09E9CC7E" w:rsidR="00987BB9" w:rsidRPr="00262889" w:rsidRDefault="00987BB9" w:rsidP="003D749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26288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D83C43" w:rsidRPr="005C7D3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უბედური</w:t>
            </w:r>
            <w:r w:rsidR="00F2025B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შემთხვევა </w:t>
            </w:r>
            <w:r w:rsidR="003D7496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გარდაცვალება (გამოძახებული სასწრაფო დახმარების ბრიგადის მიერ </w:t>
            </w:r>
            <w:r w:rsidR="003D7496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lastRenderedPageBreak/>
              <w:t>დასახელდა გულის კუნთის იშემიური დაზიანება)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8AE2" w14:textId="36F6A2CD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9E374" w14:textId="6956B239" w:rsidR="00987BB9" w:rsidRPr="003D7496" w:rsidRDefault="003D7496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8E4466">
              <w:rPr>
                <w:rFonts w:ascii="Sylfaen" w:eastAsia="Times New Roman" w:hAnsi="Sylfaen" w:cs="Times New Roman"/>
                <w:lang w:val="ka-GE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548265" w14:textId="77777777" w:rsidR="00D83C43" w:rsidRDefault="00D83C43" w:rsidP="00D83C4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პერსონალის გაფრთხილება, რომ პერიოდულად გაიარონ 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lastRenderedPageBreak/>
              <w:t>სამედიცინო შემოწმება</w:t>
            </w:r>
          </w:p>
          <w:p w14:paraId="5617D3F2" w14:textId="55C46B48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987BB9" w:rsidRPr="00262889" w14:paraId="08989C6A" w14:textId="77777777" w:rsidTr="004133B2">
        <w:trPr>
          <w:trHeight w:val="687"/>
        </w:trPr>
        <w:tc>
          <w:tcPr>
            <w:tcW w:w="17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62D6" w14:textId="401C813D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lang w:val="ka-GE"/>
              </w:rPr>
              <w:lastRenderedPageBreak/>
              <w:t>იმერეთი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ABCB" w14:textId="0728938B" w:rsidR="00987BB9" w:rsidRPr="00520236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highlight w:val="yellow"/>
                <w:lang w:val="ka-GE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574D8" w14:textId="159EC642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0641A" w14:textId="733D66D4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D06EB" w14:textId="4AEFF957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F5E87" w14:textId="6E5EEE7C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A563B" w14:textId="4368CED7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DAF292" w14:textId="35FAB783" w:rsidR="00987BB9" w:rsidRPr="00262889" w:rsidRDefault="00987BB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A30679" w:rsidRPr="00262889" w14:paraId="604CD38D" w14:textId="77777777" w:rsidTr="006404C5">
        <w:trPr>
          <w:trHeight w:val="10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D86A9" w14:textId="6206F61C" w:rsidR="00A30679" w:rsidRPr="00262889" w:rsidRDefault="00A3067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Times New Roman"/>
                <w:color w:val="000000"/>
                <w:lang w:val="ka-GE"/>
              </w:rPr>
              <w:t>რაჭა-ლეჩხუმი-ქვემო სვანეთი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CB81" w14:textId="26D3F7C2" w:rsidR="00A30679" w:rsidRPr="0009293F" w:rsidRDefault="00A3067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highlight w:val="yellow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2B9A1" w14:textId="77777777" w:rsidR="00A30679" w:rsidRPr="00262889" w:rsidRDefault="00A3067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81DF1" w14:textId="77777777" w:rsidR="00A30679" w:rsidRPr="00262889" w:rsidRDefault="00A3067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19931" w14:textId="77777777" w:rsidR="00A30679" w:rsidRPr="00262889" w:rsidRDefault="00A3067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EC331" w14:textId="77777777" w:rsidR="00A30679" w:rsidRPr="00262889" w:rsidRDefault="00A3067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1932" w14:textId="77777777" w:rsidR="00A30679" w:rsidRPr="00262889" w:rsidRDefault="00A3067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A90AC" w14:textId="77777777" w:rsidR="00A30679" w:rsidRPr="00262889" w:rsidRDefault="00A30679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623F9F" w:rsidRPr="00262889" w14:paraId="751914F7" w14:textId="77777777" w:rsidTr="0082551F">
        <w:trPr>
          <w:trHeight w:val="80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B54C06" w14:textId="77777777" w:rsidR="00623F9F" w:rsidRPr="00262889" w:rsidRDefault="00623F9F" w:rsidP="006404C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Times New Roman"/>
                <w:color w:val="000000"/>
                <w:lang w:val="ka-GE"/>
              </w:rPr>
              <w:t>სამეგრელო</w:t>
            </w:r>
            <w:r w:rsidR="009B64F7" w:rsidRPr="00262889">
              <w:rPr>
                <w:rFonts w:ascii="Sylfaen" w:eastAsia="Times New Roman" w:hAnsi="Sylfaen" w:cs="Times New Roman"/>
                <w:color w:val="000000"/>
                <w:lang w:val="ka-GE"/>
              </w:rPr>
              <w:t>-ზემო სვანეთი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3260E5" w14:textId="2CD4854D" w:rsidR="00623F9F" w:rsidRPr="0009293F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highlight w:val="yellow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E40D05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D47319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5070B5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009582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A08D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012AC" w14:textId="77777777" w:rsidR="00623F9F" w:rsidRPr="00262889" w:rsidRDefault="00623F9F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520236" w:rsidRPr="00262889" w14:paraId="38708CD2" w14:textId="77777777" w:rsidTr="006404C5">
        <w:trPr>
          <w:trHeight w:val="66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4648AE" w14:textId="77777777" w:rsidR="00520236" w:rsidRPr="00262889" w:rsidRDefault="00520236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  <w:r w:rsidRPr="00262889">
              <w:rPr>
                <w:rFonts w:ascii="Sylfaen" w:eastAsia="Times New Roman" w:hAnsi="Sylfaen" w:cs="Times New Roman"/>
                <w:color w:val="000000"/>
                <w:lang w:val="ka-GE"/>
              </w:rPr>
              <w:t>გურია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5F2C47" w14:textId="73BA4D8E" w:rsidR="00520236" w:rsidRPr="00262889" w:rsidRDefault="00520236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327D4D" w14:textId="13D1D3E2" w:rsidR="00520236" w:rsidRPr="00262889" w:rsidRDefault="00520236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ka-GE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FDE730" w14:textId="6CB917C5" w:rsidR="00520236" w:rsidRPr="00262889" w:rsidRDefault="00520236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AEBB7" w14:textId="7CE15CFC" w:rsidR="00520236" w:rsidRPr="00262889" w:rsidRDefault="00520236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5185B3" w14:textId="306DBC66" w:rsidR="00520236" w:rsidRPr="00262889" w:rsidRDefault="00520236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30309" w14:textId="700A9ACF" w:rsidR="00520236" w:rsidRPr="00262889" w:rsidRDefault="00520236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1861E5" w14:textId="3AB0EC80" w:rsidR="00520236" w:rsidRPr="00262889" w:rsidRDefault="00520236" w:rsidP="006404C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</w:tr>
    </w:tbl>
    <w:p w14:paraId="32E2B7D5" w14:textId="77777777" w:rsidR="007D1A6D" w:rsidRDefault="007D1A6D" w:rsidP="00C77A42">
      <w:pPr>
        <w:jc w:val="center"/>
        <w:rPr>
          <w:rFonts w:ascii="Sylfaen" w:hAnsi="Sylfaen" w:cs="Sylfaen"/>
          <w:b/>
          <w:color w:val="4F81BD" w:themeColor="accent1"/>
          <w:sz w:val="18"/>
          <w:szCs w:val="18"/>
        </w:rPr>
      </w:pPr>
      <w:bookmarkStart w:id="6" w:name="_Toc505085950"/>
    </w:p>
    <w:p w14:paraId="7EC1A9DB" w14:textId="7EC2B536" w:rsidR="007D1A6D" w:rsidRPr="0034115D" w:rsidRDefault="007D1A6D" w:rsidP="00C77A42">
      <w:pPr>
        <w:jc w:val="center"/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</w:pPr>
    </w:p>
    <w:p w14:paraId="5E06AFD4" w14:textId="77777777" w:rsidR="007D1A6D" w:rsidRDefault="007D1A6D" w:rsidP="00C77A42">
      <w:pPr>
        <w:jc w:val="center"/>
        <w:rPr>
          <w:rFonts w:ascii="Sylfaen" w:hAnsi="Sylfaen" w:cs="Sylfaen"/>
          <w:b/>
          <w:color w:val="4F81BD" w:themeColor="accent1"/>
          <w:sz w:val="18"/>
          <w:szCs w:val="18"/>
        </w:rPr>
      </w:pPr>
    </w:p>
    <w:p w14:paraId="6E5A83F1" w14:textId="74C6DE0F" w:rsidR="007D1A6D" w:rsidRDefault="000C02EC" w:rsidP="00C77A42">
      <w:pPr>
        <w:jc w:val="center"/>
        <w:rPr>
          <w:rFonts w:ascii="Sylfaen" w:hAnsi="Sylfaen" w:cs="Sylfaen"/>
          <w:b/>
          <w:color w:val="4F81BD" w:themeColor="accen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62B8592" wp14:editId="6EAFFC4A">
            <wp:extent cx="4572000" cy="2743200"/>
            <wp:effectExtent l="0" t="0" r="19050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627ACFC" w14:textId="73808274" w:rsidR="00F039FF" w:rsidRDefault="00F039FF" w:rsidP="00C77A42">
      <w:pPr>
        <w:jc w:val="center"/>
        <w:rPr>
          <w:rFonts w:ascii="Sylfaen" w:hAnsi="Sylfaen" w:cs="Sylfaen"/>
          <w:b/>
          <w:color w:val="4F81BD" w:themeColor="accent1"/>
          <w:sz w:val="18"/>
          <w:szCs w:val="18"/>
        </w:rPr>
      </w:pPr>
    </w:p>
    <w:p w14:paraId="502AA4E3" w14:textId="0EBD94CE" w:rsidR="002B7251" w:rsidRDefault="002E312F" w:rsidP="00C77A42">
      <w:pPr>
        <w:jc w:val="center"/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</w:pPr>
      <w:proofErr w:type="gramStart"/>
      <w:r w:rsidRPr="00C7638F">
        <w:rPr>
          <w:rFonts w:ascii="Sylfaen" w:hAnsi="Sylfaen" w:cs="Sylfaen"/>
          <w:b/>
          <w:color w:val="4F81BD" w:themeColor="accent1"/>
          <w:sz w:val="18"/>
          <w:szCs w:val="18"/>
        </w:rPr>
        <w:t>დიაგრამა</w:t>
      </w:r>
      <w:proofErr w:type="gramEnd"/>
      <w:r w:rsidRPr="00C7638F">
        <w:rPr>
          <w:rFonts w:ascii="Sylfaen" w:hAnsi="Sylfaen"/>
          <w:b/>
          <w:color w:val="4F81BD" w:themeColor="accent1"/>
          <w:sz w:val="18"/>
          <w:szCs w:val="18"/>
        </w:rPr>
        <w:t xml:space="preserve"> </w:t>
      </w:r>
      <w:r w:rsidRPr="00C7638F">
        <w:rPr>
          <w:rFonts w:ascii="Sylfaen" w:hAnsi="Sylfaen"/>
          <w:b/>
          <w:color w:val="4F81BD" w:themeColor="accent1"/>
          <w:sz w:val="18"/>
          <w:szCs w:val="18"/>
        </w:rPr>
        <w:fldChar w:fldCharType="begin"/>
      </w:r>
      <w:r w:rsidRPr="00C7638F">
        <w:rPr>
          <w:rFonts w:ascii="Sylfaen" w:hAnsi="Sylfaen"/>
          <w:b/>
          <w:color w:val="4F81BD" w:themeColor="accent1"/>
          <w:sz w:val="18"/>
          <w:szCs w:val="18"/>
        </w:rPr>
        <w:instrText xml:space="preserve"> SEQ დიაგრამა \* ARABIC </w:instrText>
      </w:r>
      <w:r w:rsidRPr="00C7638F">
        <w:rPr>
          <w:rFonts w:ascii="Sylfaen" w:hAnsi="Sylfaen"/>
          <w:b/>
          <w:color w:val="4F81BD" w:themeColor="accent1"/>
          <w:sz w:val="18"/>
          <w:szCs w:val="18"/>
        </w:rPr>
        <w:fldChar w:fldCharType="separate"/>
      </w:r>
      <w:r w:rsidRPr="00C7638F">
        <w:rPr>
          <w:rFonts w:ascii="Sylfaen" w:hAnsi="Sylfaen"/>
          <w:b/>
          <w:noProof/>
          <w:color w:val="4F81BD" w:themeColor="accent1"/>
          <w:sz w:val="18"/>
          <w:szCs w:val="18"/>
        </w:rPr>
        <w:t>1</w:t>
      </w:r>
      <w:r w:rsidRPr="00C7638F">
        <w:rPr>
          <w:rFonts w:ascii="Sylfaen" w:hAnsi="Sylfaen"/>
          <w:b/>
          <w:noProof/>
          <w:color w:val="4F81BD" w:themeColor="accent1"/>
          <w:sz w:val="18"/>
          <w:szCs w:val="18"/>
        </w:rPr>
        <w:fldChar w:fldCharType="end"/>
      </w:r>
      <w:r w:rsidRPr="00C7638F">
        <w:rPr>
          <w:rFonts w:ascii="Sylfaen" w:hAnsi="Sylfaen"/>
          <w:b/>
          <w:color w:val="4F81BD" w:themeColor="accent1"/>
          <w:sz w:val="18"/>
          <w:szCs w:val="18"/>
          <w:lang w:val="ka-GE"/>
        </w:rPr>
        <w:t>: ნაგავსაყრელებზე და გადამტვირთ სადგურებზე 202</w:t>
      </w:r>
      <w:r w:rsidR="0046462D" w:rsidRPr="00C7638F">
        <w:rPr>
          <w:rFonts w:ascii="Sylfaen" w:hAnsi="Sylfaen"/>
          <w:b/>
          <w:color w:val="4F81BD" w:themeColor="accent1"/>
          <w:sz w:val="18"/>
          <w:szCs w:val="18"/>
          <w:lang w:val="ka-GE"/>
        </w:rPr>
        <w:t>1</w:t>
      </w:r>
      <w:r w:rsidRPr="00C7638F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წელს რეგისტრირებული </w:t>
      </w:r>
      <w:r w:rsidRPr="00C7638F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ინციდენტები</w:t>
      </w:r>
      <w:r w:rsidRPr="00C7638F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</w:t>
      </w:r>
      <w:r w:rsidRPr="00C7638F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და</w:t>
      </w:r>
      <w:r w:rsidRPr="00C7638F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</w:t>
      </w:r>
      <w:r w:rsidRPr="00C7638F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უბედური</w:t>
      </w:r>
      <w:r w:rsidRPr="00C7638F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</w:t>
      </w:r>
      <w:r w:rsidRPr="00C7638F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შემთხევევბი/სხეულის დაზიანებ</w:t>
      </w:r>
      <w:bookmarkEnd w:id="6"/>
      <w:r w:rsidRPr="00C7638F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ა რეგიონების მიხედვით</w:t>
      </w:r>
    </w:p>
    <w:p w14:paraId="542CA5B0" w14:textId="77777777" w:rsidR="009361C8" w:rsidRDefault="009361C8" w:rsidP="00C77A42">
      <w:pPr>
        <w:jc w:val="center"/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</w:pPr>
    </w:p>
    <w:p w14:paraId="0EAED0E1" w14:textId="75BEFF4D" w:rsidR="009361C8" w:rsidRPr="009361C8" w:rsidRDefault="002655EB" w:rsidP="006A5AE4">
      <w:pPr>
        <w:pStyle w:val="ListParagraph"/>
        <w:numPr>
          <w:ilvl w:val="0"/>
          <w:numId w:val="42"/>
        </w:numPr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ზემოთ მოყვანილ ცხ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რილში </w:t>
      </w:r>
      <w:r w:rsidR="006A5AE4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და დიაგრამაში 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დაფიქსირებული შემთხვევები უკავშირდება ზოგად</w:t>
      </w:r>
      <w:r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ი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ყოფით</w:t>
      </w:r>
      <w:r w:rsidR="006A5AE4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ი ჯანმრთელობის მდგომარეობის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</w:t>
      </w:r>
      <w:r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გამო გამოწვეულ 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შემთხვევებს და </w:t>
      </w:r>
      <w:r w:rsidR="006A5AE4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არ 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უკავშირდება პროფესიული მიზეზის </w:t>
      </w:r>
      <w:r w:rsidR="006A5AE4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გამო გამოწვეულ 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შემთხვევას</w:t>
      </w:r>
      <w:r w:rsidR="006A5AE4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,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თუმცა</w:t>
      </w:r>
      <w:r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ღა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აღნიშნული შემთხვევები დაფიქსირებულია სამუშაო პერიოდში და კომპანიაში არსებული წესით</w:t>
      </w:r>
      <w:r w:rsidR="004305F0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,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სამუშაო საათში და სამუშაო ადგილას</w:t>
      </w:r>
      <w:r w:rsidR="006A5AE4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მომხდარი შემთხვევა აღირიცხება არსებული წესით და ფორმით</w:t>
      </w:r>
      <w:r w:rsidR="00B02EB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,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შემთხ</w:t>
      </w:r>
      <w:r w:rsidR="004305F0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ვ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ე</w:t>
      </w:r>
      <w:r w:rsidR="004305F0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ვ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ების და ინციდენტების აღრიცხვის ჟურნალში. ზემოაღნიშნული შემთვევის მიზეზი ზოგადი ჯანმრთელობის მდგომარეობის უყურადღებობის გამოა</w:t>
      </w:r>
      <w:r w:rsidR="00B02EB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გამოწვეული</w:t>
      </w:r>
      <w:r w:rsidR="00382DE2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.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კომპანია</w:t>
      </w:r>
      <w:r w:rsidR="00382DE2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სამომავლოთ გეგმავს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</w:t>
      </w:r>
      <w:r w:rsidR="00382DE2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ქვეყანაში აღნიშნული კუთხით არსებული რეგულაციების შესაბამისად 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თავის დაქვემდებარებაში მყოფ</w:t>
      </w:r>
      <w:r w:rsidR="00382DE2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ობიექტებზე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დასაქმებულ</w:t>
      </w:r>
      <w:r w:rsidR="00382DE2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ებს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პერიოდულად ჩაუტაროს ზოგადი და პროფესიულ საქმიანობასთან დაკავშირებული </w:t>
      </w:r>
      <w:r w:rsidR="00B02EB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პერიოდული </w:t>
      </w:r>
      <w:r w:rsidR="009361C8" w:rsidRPr="009361C8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სამედიცინო კვლევები</w:t>
      </w:r>
      <w:r w:rsidR="00382DE2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;</w:t>
      </w:r>
    </w:p>
    <w:p w14:paraId="0F04893C" w14:textId="77777777" w:rsidR="002B7251" w:rsidRPr="00262889" w:rsidRDefault="002B7251" w:rsidP="00C77A42">
      <w:pPr>
        <w:jc w:val="center"/>
        <w:rPr>
          <w:rFonts w:ascii="Sylfaen" w:hAnsi="Sylfaen"/>
          <w:lang w:val="ka-GE"/>
        </w:rPr>
        <w:sectPr w:rsidR="002B7251" w:rsidRPr="00262889" w:rsidSect="0063076B">
          <w:pgSz w:w="15840" w:h="12240" w:orient="landscape"/>
          <w:pgMar w:top="126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5F625E70" w14:textId="77777777" w:rsidR="008F24EB" w:rsidRDefault="008F24EB" w:rsidP="004E2D76">
      <w:pPr>
        <w:pStyle w:val="Heading1"/>
        <w:spacing w:before="0"/>
        <w:jc w:val="both"/>
        <w:rPr>
          <w:rFonts w:ascii="Sylfaen" w:hAnsi="Sylfaen" w:cs="Sylfaen"/>
          <w:lang w:val="ka-GE"/>
        </w:rPr>
      </w:pPr>
      <w:bookmarkStart w:id="7" w:name="_Toc505171245"/>
    </w:p>
    <w:p w14:paraId="02DA3A77" w14:textId="77777777" w:rsidR="008F24EB" w:rsidRDefault="008F24EB" w:rsidP="004E2D76">
      <w:pPr>
        <w:pStyle w:val="Heading1"/>
        <w:spacing w:before="0"/>
        <w:jc w:val="both"/>
        <w:rPr>
          <w:rFonts w:ascii="Sylfaen" w:hAnsi="Sylfaen" w:cs="Sylfaen"/>
          <w:lang w:val="ka-GE"/>
        </w:rPr>
      </w:pPr>
    </w:p>
    <w:p w14:paraId="1EA43767" w14:textId="77777777" w:rsidR="008F24EB" w:rsidRDefault="008F24EB" w:rsidP="004E2D76">
      <w:pPr>
        <w:pStyle w:val="Heading1"/>
        <w:spacing w:before="0"/>
        <w:jc w:val="both"/>
        <w:rPr>
          <w:rFonts w:ascii="Sylfaen" w:hAnsi="Sylfaen" w:cs="Sylfaen"/>
          <w:lang w:val="ka-GE"/>
        </w:rPr>
      </w:pPr>
    </w:p>
    <w:p w14:paraId="3011B474" w14:textId="0901A1AE" w:rsidR="00EC4CC0" w:rsidRPr="00262889" w:rsidRDefault="00EC4CC0" w:rsidP="004E2D76">
      <w:pPr>
        <w:pStyle w:val="Heading1"/>
        <w:spacing w:before="0"/>
        <w:jc w:val="both"/>
        <w:rPr>
          <w:rFonts w:ascii="Sylfaen" w:hAnsi="Sylfaen"/>
        </w:rPr>
      </w:pPr>
      <w:r w:rsidRPr="00262889">
        <w:rPr>
          <w:rFonts w:ascii="Sylfaen" w:hAnsi="Sylfaen" w:cs="Sylfaen"/>
          <w:lang w:val="ka-GE"/>
        </w:rPr>
        <w:t>თავი</w:t>
      </w:r>
      <w:r w:rsidRPr="00262889">
        <w:rPr>
          <w:rFonts w:ascii="Sylfaen" w:hAnsi="Sylfaen"/>
          <w:lang w:val="ka-GE"/>
        </w:rPr>
        <w:t xml:space="preserve"> </w:t>
      </w:r>
      <w:r w:rsidR="00B96E7E">
        <w:rPr>
          <w:rFonts w:ascii="Sylfaen" w:hAnsi="Sylfaen"/>
          <w:lang w:val="ka-GE"/>
        </w:rPr>
        <w:t>3</w:t>
      </w:r>
      <w:r w:rsidR="00B8268B" w:rsidRPr="00262889">
        <w:rPr>
          <w:rFonts w:ascii="Sylfaen" w:hAnsi="Sylfaen"/>
          <w:lang w:val="ka-GE"/>
        </w:rPr>
        <w:t>:</w:t>
      </w:r>
      <w:r w:rsidR="00DE220F" w:rsidRPr="00262889">
        <w:rPr>
          <w:rFonts w:ascii="Sylfaen" w:hAnsi="Sylfaen"/>
          <w:lang w:val="ka-GE"/>
        </w:rPr>
        <w:t xml:space="preserve"> </w:t>
      </w:r>
      <w:r w:rsidR="003A4235" w:rsidRPr="00F700C3">
        <w:rPr>
          <w:rFonts w:ascii="Sylfaen" w:hAnsi="Sylfaen"/>
          <w:color w:val="1F497D" w:themeColor="text2"/>
          <w:lang w:val="ka-GE"/>
        </w:rPr>
        <w:t xml:space="preserve">შრომითი ჯანმრთელობის და უსაფრთხოების </w:t>
      </w:r>
      <w:r w:rsidR="00CE038E" w:rsidRPr="00F700C3">
        <w:rPr>
          <w:rFonts w:ascii="Sylfaen" w:hAnsi="Sylfaen"/>
          <w:color w:val="1F497D" w:themeColor="text2"/>
          <w:lang w:val="ka-GE"/>
        </w:rPr>
        <w:t>მონიტორინგის</w:t>
      </w:r>
      <w:r w:rsidR="003A4235" w:rsidRPr="00F700C3">
        <w:rPr>
          <w:rFonts w:ascii="Sylfaen" w:hAnsi="Sylfaen"/>
          <w:color w:val="1F497D" w:themeColor="text2"/>
          <w:lang w:val="ka-GE"/>
        </w:rPr>
        <w:t xml:space="preserve"> </w:t>
      </w:r>
      <w:r w:rsidR="00CE038E" w:rsidRPr="00F700C3">
        <w:rPr>
          <w:rFonts w:ascii="Sylfaen" w:hAnsi="Sylfaen"/>
          <w:color w:val="1F497D" w:themeColor="text2"/>
          <w:lang w:val="ka-GE"/>
        </w:rPr>
        <w:t>შედეგე</w:t>
      </w:r>
      <w:r w:rsidR="003A4235" w:rsidRPr="00F700C3">
        <w:rPr>
          <w:rFonts w:ascii="Sylfaen" w:hAnsi="Sylfaen"/>
          <w:color w:val="1F497D" w:themeColor="text2"/>
          <w:lang w:val="ka-GE"/>
        </w:rPr>
        <w:t>ბის</w:t>
      </w:r>
      <w:r w:rsidR="009F6E22" w:rsidRPr="00F700C3">
        <w:rPr>
          <w:rFonts w:ascii="Sylfaen" w:hAnsi="Sylfaen"/>
          <w:color w:val="1F497D" w:themeColor="text2"/>
          <w:lang w:val="ka-GE"/>
        </w:rPr>
        <w:t xml:space="preserve"> </w:t>
      </w:r>
      <w:r w:rsidR="00CE038E" w:rsidRPr="00F700C3">
        <w:rPr>
          <w:rFonts w:ascii="Sylfaen" w:hAnsi="Sylfaen"/>
          <w:color w:val="1F497D" w:themeColor="text2"/>
          <w:lang w:val="ka-GE"/>
        </w:rPr>
        <w:t>შეფასე</w:t>
      </w:r>
      <w:r w:rsidR="003A4235" w:rsidRPr="00F700C3">
        <w:rPr>
          <w:rFonts w:ascii="Sylfaen" w:hAnsi="Sylfaen"/>
          <w:color w:val="1F497D" w:themeColor="text2"/>
          <w:lang w:val="ka-GE"/>
        </w:rPr>
        <w:t>ბ</w:t>
      </w:r>
      <w:r w:rsidR="00CE038E" w:rsidRPr="00F700C3">
        <w:rPr>
          <w:rFonts w:ascii="Sylfaen" w:hAnsi="Sylfaen"/>
          <w:color w:val="1F497D" w:themeColor="text2"/>
          <w:lang w:val="ka-GE"/>
        </w:rPr>
        <w:t>ა</w:t>
      </w:r>
      <w:r w:rsidR="003A4235" w:rsidRPr="00F700C3">
        <w:rPr>
          <w:rFonts w:ascii="Sylfaen" w:hAnsi="Sylfaen"/>
          <w:color w:val="1F497D" w:themeColor="text2"/>
          <w:lang w:val="ka-GE"/>
        </w:rPr>
        <w:t>ზე</w:t>
      </w:r>
      <w:r w:rsidR="00CE038E" w:rsidRPr="00F700C3">
        <w:rPr>
          <w:rFonts w:ascii="Sylfaen" w:hAnsi="Sylfaen"/>
          <w:color w:val="1F497D" w:themeColor="text2"/>
          <w:lang w:val="ka-GE"/>
        </w:rPr>
        <w:t xml:space="preserve"> </w:t>
      </w:r>
      <w:r w:rsidR="003A4235" w:rsidRPr="00F700C3">
        <w:rPr>
          <w:rFonts w:ascii="Sylfaen" w:hAnsi="Sylfaen"/>
          <w:color w:val="1F497D" w:themeColor="text2"/>
          <w:lang w:val="ka-GE"/>
        </w:rPr>
        <w:t>დაყრდნობით</w:t>
      </w:r>
      <w:r w:rsidR="00CE038E" w:rsidRPr="00F700C3">
        <w:rPr>
          <w:rFonts w:ascii="Sylfaen" w:hAnsi="Sylfaen"/>
          <w:color w:val="1F497D" w:themeColor="text2"/>
          <w:lang w:val="ka-GE"/>
        </w:rPr>
        <w:t xml:space="preserve"> </w:t>
      </w:r>
      <w:r w:rsidR="00DA2F7E" w:rsidRPr="00F700C3">
        <w:rPr>
          <w:rFonts w:ascii="Sylfaen" w:hAnsi="Sylfaen"/>
          <w:color w:val="1F497D" w:themeColor="text2"/>
          <w:lang w:val="ka-GE"/>
        </w:rPr>
        <w:t xml:space="preserve">გამოკვეთილ ობიექტებზე </w:t>
      </w:r>
      <w:r w:rsidR="003A4235" w:rsidRPr="00F700C3">
        <w:rPr>
          <w:rFonts w:ascii="Sylfaen" w:hAnsi="Sylfaen"/>
          <w:color w:val="1F497D" w:themeColor="text2"/>
          <w:lang w:val="ka-GE"/>
        </w:rPr>
        <w:t xml:space="preserve">რეკომენდირებული </w:t>
      </w:r>
      <w:r w:rsidR="00DA2F7E" w:rsidRPr="00F700C3">
        <w:rPr>
          <w:rFonts w:ascii="Sylfaen" w:hAnsi="Sylfaen"/>
          <w:color w:val="1F497D" w:themeColor="text2"/>
          <w:lang w:val="ka-GE"/>
        </w:rPr>
        <w:t xml:space="preserve">გასატარებელი </w:t>
      </w:r>
      <w:r w:rsidR="003A4235" w:rsidRPr="00F700C3">
        <w:rPr>
          <w:rFonts w:ascii="Sylfaen" w:hAnsi="Sylfaen"/>
          <w:color w:val="1F497D" w:themeColor="text2"/>
          <w:lang w:val="ka-GE"/>
        </w:rPr>
        <w:t>ღონისძიებები</w:t>
      </w:r>
      <w:bookmarkEnd w:id="7"/>
      <w:r w:rsidR="000D018E" w:rsidRPr="00F700C3">
        <w:rPr>
          <w:rFonts w:ascii="Sylfaen" w:hAnsi="Sylfaen"/>
          <w:color w:val="1F497D" w:themeColor="text2"/>
          <w:lang w:val="ka-GE"/>
        </w:rPr>
        <w:t xml:space="preserve"> </w:t>
      </w:r>
    </w:p>
    <w:p w14:paraId="3244A035" w14:textId="77777777" w:rsidR="00162D57" w:rsidRPr="00262889" w:rsidRDefault="00162D57" w:rsidP="00162D57">
      <w:pPr>
        <w:rPr>
          <w:rFonts w:ascii="Sylfaen" w:hAnsi="Sylfaen"/>
        </w:rPr>
      </w:pPr>
    </w:p>
    <w:p w14:paraId="0DC2D179" w14:textId="77777777" w:rsidR="00162D57" w:rsidRPr="00262889" w:rsidRDefault="00162D57" w:rsidP="00162D57">
      <w:pPr>
        <w:rPr>
          <w:rFonts w:ascii="Sylfaen" w:hAnsi="Sylfaen"/>
          <w:lang w:val="ka-GE"/>
        </w:rPr>
      </w:pPr>
    </w:p>
    <w:p w14:paraId="05EAB5A0" w14:textId="77777777" w:rsidR="000E46B5" w:rsidRPr="00262889" w:rsidRDefault="000E46B5" w:rsidP="00162D57">
      <w:pPr>
        <w:rPr>
          <w:rFonts w:ascii="Sylfaen" w:hAnsi="Sylfaen"/>
          <w:lang w:val="ka-GE"/>
        </w:rPr>
      </w:pPr>
    </w:p>
    <w:p w14:paraId="1846641D" w14:textId="77777777" w:rsidR="000E46B5" w:rsidRPr="00262889" w:rsidRDefault="000E46B5" w:rsidP="00162D57">
      <w:pPr>
        <w:rPr>
          <w:rFonts w:ascii="Sylfaen" w:hAnsi="Sylfaen"/>
          <w:lang w:val="ka-GE"/>
        </w:rPr>
      </w:pPr>
    </w:p>
    <w:p w14:paraId="5F7B6DB9" w14:textId="77777777" w:rsidR="000E46B5" w:rsidRDefault="000E46B5" w:rsidP="00162D57">
      <w:pPr>
        <w:rPr>
          <w:rFonts w:ascii="Sylfaen" w:hAnsi="Sylfaen"/>
          <w:lang w:val="ka-GE"/>
        </w:rPr>
      </w:pPr>
    </w:p>
    <w:p w14:paraId="607F7380" w14:textId="77777777" w:rsidR="00CA529E" w:rsidRDefault="00CA529E" w:rsidP="00162D57">
      <w:pPr>
        <w:rPr>
          <w:rFonts w:ascii="Sylfaen" w:hAnsi="Sylfaen"/>
          <w:lang w:val="ka-GE"/>
        </w:rPr>
      </w:pPr>
    </w:p>
    <w:p w14:paraId="147ED363" w14:textId="77777777" w:rsidR="00CA529E" w:rsidRPr="00262889" w:rsidRDefault="00CA529E" w:rsidP="00162D57">
      <w:pPr>
        <w:rPr>
          <w:rFonts w:ascii="Sylfaen" w:hAnsi="Sylfaen"/>
          <w:lang w:val="ka-GE"/>
        </w:rPr>
      </w:pPr>
    </w:p>
    <w:p w14:paraId="1D2D2D19" w14:textId="77777777" w:rsidR="000E46B5" w:rsidRPr="00262889" w:rsidRDefault="000E46B5" w:rsidP="00162D57">
      <w:pPr>
        <w:rPr>
          <w:rFonts w:ascii="Sylfaen" w:hAnsi="Sylfaen"/>
          <w:lang w:val="ka-GE"/>
        </w:rPr>
      </w:pPr>
    </w:p>
    <w:p w14:paraId="6927D838" w14:textId="56B2B9C2" w:rsidR="00EC4CC0" w:rsidRPr="00262889" w:rsidRDefault="007A7721" w:rsidP="007A7721">
      <w:pPr>
        <w:pStyle w:val="Heading2"/>
        <w:ind w:left="720"/>
        <w:jc w:val="center"/>
        <w:rPr>
          <w:rFonts w:ascii="Sylfaen" w:hAnsi="Sylfaen" w:cs="Sylfaen"/>
          <w:lang w:val="ka-GE"/>
        </w:rPr>
      </w:pPr>
      <w:bookmarkStart w:id="8" w:name="_Toc505171246"/>
      <w:r>
        <w:rPr>
          <w:rFonts w:ascii="Sylfaen" w:hAnsi="Sylfaen" w:cs="Sylfaen"/>
          <w:lang w:val="ka-GE"/>
        </w:rPr>
        <w:t xml:space="preserve">3.1 </w:t>
      </w:r>
      <w:r w:rsidR="00DB2494" w:rsidRPr="00262889">
        <w:rPr>
          <w:rFonts w:ascii="Sylfaen" w:hAnsi="Sylfaen" w:cs="Sylfaen"/>
          <w:lang w:val="ka-GE"/>
        </w:rPr>
        <w:t>რე</w:t>
      </w:r>
      <w:r w:rsidR="00DB2494" w:rsidRPr="00262889">
        <w:rPr>
          <w:rFonts w:ascii="Sylfaen" w:hAnsi="Sylfaen" w:cs="Sylfaen"/>
          <w:color w:val="548DD4" w:themeColor="text2" w:themeTint="99"/>
          <w:lang w:val="ka-GE"/>
        </w:rPr>
        <w:t>კო</w:t>
      </w:r>
      <w:r w:rsidR="00DB2494" w:rsidRPr="00262889">
        <w:rPr>
          <w:rFonts w:ascii="Sylfaen" w:hAnsi="Sylfaen" w:cs="Sylfaen"/>
          <w:lang w:val="ka-GE"/>
        </w:rPr>
        <w:t>მენდირებული ინფ</w:t>
      </w:r>
      <w:r w:rsidR="00D55227" w:rsidRPr="00262889">
        <w:rPr>
          <w:rFonts w:ascii="Sylfaen" w:hAnsi="Sylfaen" w:cs="Sylfaen"/>
          <w:lang w:val="ka-GE"/>
        </w:rPr>
        <w:t>რ</w:t>
      </w:r>
      <w:r w:rsidR="00DB2494" w:rsidRPr="00262889">
        <w:rPr>
          <w:rFonts w:ascii="Sylfaen" w:hAnsi="Sylfaen" w:cs="Sylfaen"/>
          <w:lang w:val="ka-GE"/>
        </w:rPr>
        <w:t>ასტრუქტურულ/ტექნოლოგიური</w:t>
      </w:r>
      <w:r w:rsidR="00EC4CC0" w:rsidRPr="00262889">
        <w:rPr>
          <w:rFonts w:ascii="Sylfaen" w:hAnsi="Sylfaen"/>
          <w:lang w:val="ka-GE"/>
        </w:rPr>
        <w:t xml:space="preserve"> </w:t>
      </w:r>
      <w:r w:rsidR="00EC4CC0" w:rsidRPr="00262889">
        <w:rPr>
          <w:rFonts w:ascii="Sylfaen" w:hAnsi="Sylfaen" w:cs="Sylfaen"/>
          <w:lang w:val="ka-GE"/>
        </w:rPr>
        <w:t>ღონისძიებები</w:t>
      </w:r>
      <w:r w:rsidR="00EC4CC0" w:rsidRPr="00262889">
        <w:rPr>
          <w:rFonts w:ascii="Sylfaen" w:hAnsi="Sylfaen"/>
          <w:lang w:val="ka-GE"/>
        </w:rPr>
        <w:t xml:space="preserve"> </w:t>
      </w:r>
      <w:r w:rsidR="007268C5" w:rsidRPr="00262889">
        <w:rPr>
          <w:rFonts w:ascii="Sylfaen" w:hAnsi="Sylfaen" w:cs="Sylfaen"/>
          <w:lang w:val="ka-GE"/>
        </w:rPr>
        <w:t>რეგიონების</w:t>
      </w:r>
      <w:r w:rsidR="00125664" w:rsidRPr="00262889">
        <w:rPr>
          <w:rFonts w:ascii="Sylfaen" w:hAnsi="Sylfaen"/>
          <w:lang w:val="ka-GE"/>
        </w:rPr>
        <w:t xml:space="preserve"> </w:t>
      </w:r>
      <w:r w:rsidR="00EC4CC0" w:rsidRPr="00262889">
        <w:rPr>
          <w:rFonts w:ascii="Sylfaen" w:hAnsi="Sylfaen" w:cs="Sylfaen"/>
          <w:lang w:val="ka-GE"/>
        </w:rPr>
        <w:t>მიხედვით</w:t>
      </w:r>
      <w:bookmarkEnd w:id="8"/>
    </w:p>
    <w:p w14:paraId="389EC8C4" w14:textId="77777777" w:rsidR="00067E90" w:rsidRPr="00262889" w:rsidRDefault="00067E90" w:rsidP="00067E90">
      <w:pPr>
        <w:rPr>
          <w:rFonts w:ascii="Sylfaen" w:hAnsi="Sylfaen"/>
          <w:lang w:val="ka-GE"/>
        </w:rPr>
      </w:pPr>
    </w:p>
    <w:p w14:paraId="3E88DAAC" w14:textId="77777777" w:rsidR="0059162E" w:rsidRDefault="0059162E" w:rsidP="004E6B89">
      <w:pPr>
        <w:pStyle w:val="Heading3"/>
        <w:jc w:val="center"/>
        <w:rPr>
          <w:rFonts w:ascii="Sylfaen" w:hAnsi="Sylfaen"/>
          <w:color w:val="365F91" w:themeColor="accent1" w:themeShade="BF"/>
          <w:sz w:val="28"/>
          <w:szCs w:val="28"/>
          <w:lang w:val="ka-GE"/>
        </w:rPr>
      </w:pPr>
    </w:p>
    <w:p w14:paraId="4067FB40" w14:textId="77777777" w:rsidR="00CA529E" w:rsidRDefault="00CA529E" w:rsidP="00CA529E">
      <w:pPr>
        <w:rPr>
          <w:rFonts w:ascii="Sylfaen" w:hAnsi="Sylfaen"/>
          <w:lang w:val="ka-GE"/>
        </w:rPr>
      </w:pPr>
    </w:p>
    <w:p w14:paraId="701EAF5F" w14:textId="77777777" w:rsidR="00CA529E" w:rsidRDefault="00CA529E" w:rsidP="00CA529E">
      <w:pPr>
        <w:rPr>
          <w:rFonts w:ascii="Sylfaen" w:hAnsi="Sylfaen"/>
          <w:lang w:val="ka-GE"/>
        </w:rPr>
      </w:pPr>
    </w:p>
    <w:p w14:paraId="6DCDE788" w14:textId="77777777" w:rsidR="00513188" w:rsidRDefault="00513188" w:rsidP="00CA529E">
      <w:pPr>
        <w:rPr>
          <w:rFonts w:ascii="Sylfaen" w:hAnsi="Sylfaen"/>
          <w:lang w:val="ka-GE"/>
        </w:rPr>
      </w:pPr>
    </w:p>
    <w:p w14:paraId="4AB8F7B5" w14:textId="77777777" w:rsidR="00230E66" w:rsidRDefault="00230E66" w:rsidP="004E6B89">
      <w:pPr>
        <w:pStyle w:val="Heading3"/>
        <w:jc w:val="center"/>
        <w:rPr>
          <w:rFonts w:ascii="Sylfaen" w:hAnsi="Sylfaen"/>
          <w:color w:val="365F91" w:themeColor="accent1" w:themeShade="BF"/>
          <w:sz w:val="28"/>
          <w:szCs w:val="28"/>
          <w:lang w:val="ka-GE"/>
        </w:rPr>
      </w:pPr>
    </w:p>
    <w:p w14:paraId="2339DFAA" w14:textId="3D7ABB27" w:rsidR="00067E90" w:rsidRPr="00262889" w:rsidRDefault="007A7721" w:rsidP="004E6B89">
      <w:pPr>
        <w:pStyle w:val="Heading3"/>
        <w:jc w:val="center"/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color w:val="365F91" w:themeColor="accent1" w:themeShade="BF"/>
          <w:sz w:val="28"/>
          <w:szCs w:val="28"/>
          <w:lang w:val="ka-GE"/>
        </w:rPr>
        <w:t>3</w:t>
      </w:r>
      <w:r w:rsidR="003A4D88"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>.2</w:t>
      </w:r>
      <w:r w:rsidR="004E6B89"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 xml:space="preserve"> </w:t>
      </w:r>
      <w:r w:rsidR="0026071D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კახეთის</w:t>
      </w:r>
      <w:r w:rsidR="0026071D"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 xml:space="preserve"> </w:t>
      </w:r>
      <w:r w:rsidR="0026071D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რეგიონი</w:t>
      </w:r>
    </w:p>
    <w:p w14:paraId="7E4634CD" w14:textId="77777777" w:rsidR="00162D57" w:rsidRPr="00262889" w:rsidRDefault="00162D57" w:rsidP="00C93D8A">
      <w:pPr>
        <w:rPr>
          <w:rFonts w:ascii="Sylfaen" w:hAnsi="Sylfaen"/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2172"/>
        <w:gridCol w:w="1764"/>
        <w:gridCol w:w="2079"/>
        <w:gridCol w:w="4527"/>
      </w:tblGrid>
      <w:tr w:rsidR="00F40036" w:rsidRPr="00262889" w14:paraId="473A49AB" w14:textId="77777777" w:rsidTr="00D4157B">
        <w:tc>
          <w:tcPr>
            <w:tcW w:w="1716" w:type="dxa"/>
            <w:shd w:val="clear" w:color="auto" w:fill="A6A6A6" w:themeFill="background1" w:themeFillShade="A6"/>
          </w:tcPr>
          <w:p w14:paraId="14D434B3" w14:textId="77777777" w:rsidR="00F40036" w:rsidRPr="00262889" w:rsidRDefault="00F40036" w:rsidP="000C6D16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ობიექტის დასახელება და მდებარეობა</w:t>
            </w:r>
          </w:p>
        </w:tc>
        <w:tc>
          <w:tcPr>
            <w:tcW w:w="2172" w:type="dxa"/>
            <w:shd w:val="clear" w:color="auto" w:fill="A6A6A6" w:themeFill="background1" w:themeFillShade="A6"/>
            <w:vAlign w:val="center"/>
          </w:tcPr>
          <w:p w14:paraId="2BF66D47" w14:textId="77777777" w:rsidR="00F40036" w:rsidRPr="00262889" w:rsidRDefault="00F40036" w:rsidP="000C6D16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სადგურის ტერიტორია/ადგილი</w:t>
            </w:r>
          </w:p>
        </w:tc>
        <w:tc>
          <w:tcPr>
            <w:tcW w:w="1764" w:type="dxa"/>
            <w:shd w:val="clear" w:color="auto" w:fill="A6A6A6" w:themeFill="background1" w:themeFillShade="A6"/>
            <w:vAlign w:val="center"/>
          </w:tcPr>
          <w:p w14:paraId="27CB03C0" w14:textId="77777777" w:rsidR="00F40036" w:rsidRPr="00262889" w:rsidRDefault="00F40036" w:rsidP="000C6D16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კატეგორია</w:t>
            </w:r>
          </w:p>
        </w:tc>
        <w:tc>
          <w:tcPr>
            <w:tcW w:w="2079" w:type="dxa"/>
            <w:shd w:val="clear" w:color="auto" w:fill="A6A6A6" w:themeFill="background1" w:themeFillShade="A6"/>
            <w:vAlign w:val="center"/>
          </w:tcPr>
          <w:p w14:paraId="325BB71D" w14:textId="77777777" w:rsidR="00F40036" w:rsidRPr="00262889" w:rsidRDefault="00F40036" w:rsidP="000C6D16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ტიპი</w:t>
            </w:r>
          </w:p>
        </w:tc>
        <w:tc>
          <w:tcPr>
            <w:tcW w:w="4527" w:type="dxa"/>
            <w:shd w:val="clear" w:color="auto" w:fill="A6A6A6" w:themeFill="background1" w:themeFillShade="A6"/>
            <w:vAlign w:val="center"/>
          </w:tcPr>
          <w:p w14:paraId="038CAFA0" w14:textId="77777777" w:rsidR="00F40036" w:rsidRPr="00262889" w:rsidRDefault="00F40036" w:rsidP="000C6D16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ინფრასტრუქტურულ/ტექნოლოგიური</w:t>
            </w:r>
          </w:p>
        </w:tc>
      </w:tr>
      <w:tr w:rsidR="00F40036" w:rsidRPr="00262889" w14:paraId="578F09D1" w14:textId="77777777" w:rsidTr="0060273C">
        <w:trPr>
          <w:trHeight w:val="1430"/>
        </w:trPr>
        <w:tc>
          <w:tcPr>
            <w:tcW w:w="1716" w:type="dxa"/>
            <w:shd w:val="clear" w:color="auto" w:fill="FF0000"/>
            <w:vAlign w:val="center"/>
          </w:tcPr>
          <w:p w14:paraId="083CC2BC" w14:textId="6A975996" w:rsidR="00BE4F2A" w:rsidRDefault="002E09D5" w:rsidP="0060273C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ქ.</w:t>
            </w:r>
            <w:r w:rsidR="00D107B2" w:rsidRPr="008F24EB">
              <w:rPr>
                <w:rFonts w:ascii="Sylfaen" w:hAnsi="Sylfaen"/>
                <w:b/>
                <w:sz w:val="20"/>
                <w:szCs w:val="20"/>
                <w:lang w:val="ka-GE"/>
              </w:rPr>
              <w:t>ყვარელი</w:t>
            </w:r>
            <w:r w:rsidR="00D107B2">
              <w:rPr>
                <w:rFonts w:ascii="Sylfaen" w:hAnsi="Sylfaen"/>
                <w:b/>
                <w:sz w:val="20"/>
                <w:szCs w:val="20"/>
                <w:lang w:val="ka-GE"/>
              </w:rPr>
              <w:t>ს</w:t>
            </w:r>
          </w:p>
          <w:p w14:paraId="2228F5F9" w14:textId="15A3F345" w:rsidR="00F40036" w:rsidRPr="00C101C6" w:rsidRDefault="008F24EB" w:rsidP="0060273C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გადამტვირთავი სადგური</w:t>
            </w:r>
          </w:p>
        </w:tc>
        <w:tc>
          <w:tcPr>
            <w:tcW w:w="2172" w:type="dxa"/>
            <w:shd w:val="clear" w:color="auto" w:fill="FF0000"/>
          </w:tcPr>
          <w:p w14:paraId="18710490" w14:textId="77777777" w:rsidR="00F40036" w:rsidRPr="00BE4F2A" w:rsidRDefault="00F40036" w:rsidP="00BE4F2A">
            <w:pPr>
              <w:pStyle w:val="ListParagraph"/>
              <w:numPr>
                <w:ilvl w:val="0"/>
                <w:numId w:val="16"/>
              </w:numPr>
              <w:ind w:left="298" w:hanging="298"/>
              <w:rPr>
                <w:rFonts w:ascii="Sylfaen" w:hAnsi="Sylfaen"/>
                <w:sz w:val="20"/>
                <w:szCs w:val="20"/>
              </w:rPr>
            </w:pPr>
            <w:r w:rsidRPr="00BE4F2A">
              <w:rPr>
                <w:rFonts w:ascii="Sylfaen" w:hAnsi="Sylfaen" w:cs="Sylfaen"/>
                <w:sz w:val="20"/>
                <w:szCs w:val="20"/>
                <w:lang w:val="ka-GE"/>
              </w:rPr>
              <w:t>გად</w:t>
            </w:r>
            <w:r w:rsidRPr="00BE4F2A">
              <w:rPr>
                <w:rFonts w:ascii="Sylfaen" w:hAnsi="Sylfaen"/>
                <w:sz w:val="20"/>
                <w:szCs w:val="20"/>
                <w:lang w:val="ka-GE"/>
              </w:rPr>
              <w:t>ამტვირთი პლატფორმა, ნაგვის ბუნკერების განთავსების ტერიტორია, სამომსახურეო ბაქანი</w:t>
            </w:r>
          </w:p>
        </w:tc>
        <w:tc>
          <w:tcPr>
            <w:tcW w:w="1764" w:type="dxa"/>
            <w:shd w:val="clear" w:color="auto" w:fill="FF0000"/>
          </w:tcPr>
          <w:p w14:paraId="42C8B725" w14:textId="6DE37279" w:rsidR="00F40036" w:rsidRPr="00D23AB4" w:rsidRDefault="00B03991" w:rsidP="00D23AB4">
            <w:pPr>
              <w:pStyle w:val="ListParagraph"/>
              <w:numPr>
                <w:ilvl w:val="0"/>
                <w:numId w:val="16"/>
              </w:numPr>
              <w:ind w:left="249" w:hanging="249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მაღალი</w:t>
            </w:r>
            <w:r w:rsidR="00F40036" w:rsidRPr="00D23AB4">
              <w:rPr>
                <w:rFonts w:ascii="Sylfaen" w:hAnsi="Sylfaen"/>
                <w:sz w:val="20"/>
                <w:szCs w:val="20"/>
                <w:lang w:val="ka-GE"/>
              </w:rPr>
              <w:t xml:space="preserve"> პრიორიტეტი</w:t>
            </w:r>
          </w:p>
        </w:tc>
        <w:tc>
          <w:tcPr>
            <w:tcW w:w="2079" w:type="dxa"/>
            <w:shd w:val="clear" w:color="auto" w:fill="FF0000"/>
          </w:tcPr>
          <w:p w14:paraId="2926CE13" w14:textId="77777777" w:rsidR="00F40036" w:rsidRPr="00C101C6" w:rsidRDefault="00F40036" w:rsidP="000C6D16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ფიზიკური ტრამვები</w:t>
            </w:r>
          </w:p>
          <w:p w14:paraId="50BC7B41" w14:textId="74537142" w:rsidR="00F40036" w:rsidRPr="000B4512" w:rsidRDefault="003C3766" w:rsidP="000C6D16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სიმაღლიდან ვარდნა</w:t>
            </w:r>
            <w:r w:rsidR="00773720">
              <w:rPr>
                <w:rFonts w:ascii="Sylfaen" w:hAnsi="Sylfaen"/>
                <w:sz w:val="20"/>
                <w:szCs w:val="20"/>
                <w:lang w:val="ka-GE"/>
              </w:rPr>
              <w:t>, მოტეხილობა</w:t>
            </w:r>
          </w:p>
          <w:p w14:paraId="69D149F9" w14:textId="77777777" w:rsidR="00F40036" w:rsidRPr="00C101C6" w:rsidRDefault="00F40036" w:rsidP="000C6D16">
            <w:pPr>
              <w:pStyle w:val="ListParagraph"/>
              <w:ind w:left="36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27" w:type="dxa"/>
            <w:shd w:val="clear" w:color="auto" w:fill="FF0000"/>
          </w:tcPr>
          <w:p w14:paraId="02ECF566" w14:textId="133886C4" w:rsidR="00F40036" w:rsidRPr="00C101C6" w:rsidRDefault="00F40036" w:rsidP="002A2185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 xml:space="preserve">სამომსახურეო ბაქანზე არსებულ დამცავ მოაჯირზე ჰორიზონტალური ძელის </w:t>
            </w:r>
            <w:r w:rsidRPr="00A016F6">
              <w:rPr>
                <w:rFonts w:ascii="Sylfaen" w:hAnsi="Sylfaen"/>
                <w:sz w:val="20"/>
                <w:szCs w:val="20"/>
                <w:highlight w:val="red"/>
                <w:shd w:val="clear" w:color="auto" w:fill="FF0000"/>
                <w:lang w:val="ka-GE"/>
              </w:rPr>
              <w:t>დამატება (</w:t>
            </w:r>
            <w:r w:rsidRPr="00A016F6">
              <w:rPr>
                <w:rFonts w:ascii="Sylfaen" w:eastAsia="Sylfaen" w:hAnsi="Sylfaen" w:cs="Sylfaen"/>
                <w:sz w:val="20"/>
                <w:szCs w:val="20"/>
                <w:highlight w:val="red"/>
                <w:shd w:val="clear" w:color="auto" w:fill="FF0000"/>
                <w:lang w:val="ka-GE"/>
              </w:rPr>
              <w:t>შუა ჰორიზონტალური ძელი უნდა განთავსდეს სამუშაო პლატფორმიდან 50-60 სმ-ის სიმაღლეზე)</w:t>
            </w: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</w:tc>
      </w:tr>
    </w:tbl>
    <w:p w14:paraId="61A7E478" w14:textId="77777777" w:rsidR="00D9012A" w:rsidRDefault="00D9012A" w:rsidP="009D3C72">
      <w:pPr>
        <w:jc w:val="center"/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</w:pPr>
    </w:p>
    <w:p w14:paraId="00F4CA7B" w14:textId="77777777" w:rsidR="00D9012A" w:rsidRDefault="00D9012A" w:rsidP="009D3C72">
      <w:pPr>
        <w:jc w:val="center"/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</w:pPr>
    </w:p>
    <w:p w14:paraId="705BC0EC" w14:textId="77777777" w:rsidR="00D9012A" w:rsidRDefault="00D9012A" w:rsidP="009D3C72">
      <w:pPr>
        <w:jc w:val="center"/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</w:pPr>
    </w:p>
    <w:p w14:paraId="63EFCE21" w14:textId="77777777" w:rsidR="00E95B11" w:rsidRDefault="00E95B11" w:rsidP="009D3C72">
      <w:pPr>
        <w:jc w:val="center"/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</w:pPr>
    </w:p>
    <w:p w14:paraId="01C3BA1C" w14:textId="77777777" w:rsidR="00E95B11" w:rsidRDefault="00E95B11" w:rsidP="009D3C72">
      <w:pPr>
        <w:jc w:val="center"/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</w:pPr>
    </w:p>
    <w:p w14:paraId="4CC769C9" w14:textId="77777777" w:rsidR="00E95B11" w:rsidRDefault="00E95B11" w:rsidP="009D3C72">
      <w:pPr>
        <w:jc w:val="center"/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</w:pPr>
    </w:p>
    <w:p w14:paraId="193224E8" w14:textId="77777777" w:rsidR="00E95B11" w:rsidRDefault="00E95B11" w:rsidP="009D3C72">
      <w:pPr>
        <w:jc w:val="center"/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</w:pPr>
    </w:p>
    <w:p w14:paraId="534BB324" w14:textId="77777777" w:rsidR="00AA0415" w:rsidRDefault="00AA0415" w:rsidP="009D3C72">
      <w:pPr>
        <w:jc w:val="center"/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</w:pPr>
    </w:p>
    <w:p w14:paraId="3A178949" w14:textId="77777777" w:rsidR="00BC66CB" w:rsidRDefault="00BC66CB" w:rsidP="009D3C72">
      <w:pPr>
        <w:jc w:val="center"/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</w:pPr>
    </w:p>
    <w:p w14:paraId="33FA7C2E" w14:textId="77777777" w:rsidR="00BC66CB" w:rsidRDefault="00BC66CB" w:rsidP="009D3C72">
      <w:pPr>
        <w:jc w:val="center"/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</w:pPr>
    </w:p>
    <w:p w14:paraId="26B12099" w14:textId="0F713C81" w:rsidR="0077655C" w:rsidRPr="00D4157B" w:rsidRDefault="00D4157B" w:rsidP="009D3C72">
      <w:pPr>
        <w:jc w:val="center"/>
        <w:rPr>
          <w:rFonts w:ascii="Sylfaen" w:hAnsi="Sylfaen"/>
          <w:b/>
          <w:lang w:val="ka-GE"/>
        </w:rPr>
      </w:pPr>
      <w:r w:rsidRPr="00D4157B"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  <w:lastRenderedPageBreak/>
        <w:t xml:space="preserve">3.3 </w:t>
      </w:r>
      <w:r w:rsidRPr="00D4157B"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  <w:t>ქვემო</w:t>
      </w:r>
      <w:r w:rsidRPr="00D4157B"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  <w:t xml:space="preserve"> </w:t>
      </w:r>
      <w:r w:rsidRPr="00D4157B"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  <w:t>ქართლის</w:t>
      </w:r>
      <w:r w:rsidRPr="00D4157B">
        <w:rPr>
          <w:rFonts w:ascii="Sylfaen" w:hAnsi="Sylfaen"/>
          <w:b/>
          <w:color w:val="365F91" w:themeColor="accent1" w:themeShade="BF"/>
          <w:sz w:val="28"/>
          <w:szCs w:val="28"/>
          <w:lang w:val="ka-GE"/>
        </w:rPr>
        <w:t xml:space="preserve"> </w:t>
      </w:r>
      <w:r w:rsidRPr="00D4157B"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  <w:t>რეგიონი</w:t>
      </w:r>
    </w:p>
    <w:p w14:paraId="743C5A61" w14:textId="77777777" w:rsidR="0077655C" w:rsidRDefault="0077655C" w:rsidP="009D3C72">
      <w:pPr>
        <w:jc w:val="center"/>
        <w:rPr>
          <w:rFonts w:ascii="Sylfaen" w:hAnsi="Sylfaen"/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2172"/>
        <w:gridCol w:w="1764"/>
        <w:gridCol w:w="2307"/>
        <w:gridCol w:w="4527"/>
      </w:tblGrid>
      <w:tr w:rsidR="00D4157B" w:rsidRPr="00262889" w14:paraId="35456981" w14:textId="77777777" w:rsidTr="00600777">
        <w:tc>
          <w:tcPr>
            <w:tcW w:w="1716" w:type="dxa"/>
            <w:shd w:val="clear" w:color="auto" w:fill="A6A6A6" w:themeFill="background1" w:themeFillShade="A6"/>
          </w:tcPr>
          <w:p w14:paraId="748BC0EF" w14:textId="77777777" w:rsidR="00D4157B" w:rsidRPr="00262889" w:rsidRDefault="00D4157B" w:rsidP="004B70A3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ობიექტის დასახელება და მდებარეობა</w:t>
            </w:r>
          </w:p>
        </w:tc>
        <w:tc>
          <w:tcPr>
            <w:tcW w:w="2172" w:type="dxa"/>
            <w:shd w:val="clear" w:color="auto" w:fill="A6A6A6" w:themeFill="background1" w:themeFillShade="A6"/>
            <w:vAlign w:val="center"/>
          </w:tcPr>
          <w:p w14:paraId="3075881D" w14:textId="77777777" w:rsidR="00D4157B" w:rsidRPr="00262889" w:rsidRDefault="00D4157B" w:rsidP="004B70A3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სადგურის ტერიტორია/ადგილი</w:t>
            </w:r>
          </w:p>
        </w:tc>
        <w:tc>
          <w:tcPr>
            <w:tcW w:w="1764" w:type="dxa"/>
            <w:shd w:val="clear" w:color="auto" w:fill="A6A6A6" w:themeFill="background1" w:themeFillShade="A6"/>
            <w:vAlign w:val="center"/>
          </w:tcPr>
          <w:p w14:paraId="27F37A9B" w14:textId="77777777" w:rsidR="00D4157B" w:rsidRPr="00262889" w:rsidRDefault="00D4157B" w:rsidP="004B70A3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კატეგორია</w:t>
            </w:r>
          </w:p>
        </w:tc>
        <w:tc>
          <w:tcPr>
            <w:tcW w:w="2307" w:type="dxa"/>
            <w:shd w:val="clear" w:color="auto" w:fill="A6A6A6" w:themeFill="background1" w:themeFillShade="A6"/>
            <w:vAlign w:val="center"/>
          </w:tcPr>
          <w:p w14:paraId="42B35D62" w14:textId="77777777" w:rsidR="00D4157B" w:rsidRPr="00262889" w:rsidRDefault="00D4157B" w:rsidP="004B70A3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ტიპი</w:t>
            </w:r>
          </w:p>
        </w:tc>
        <w:tc>
          <w:tcPr>
            <w:tcW w:w="4527" w:type="dxa"/>
            <w:shd w:val="clear" w:color="auto" w:fill="A6A6A6" w:themeFill="background1" w:themeFillShade="A6"/>
            <w:vAlign w:val="center"/>
          </w:tcPr>
          <w:p w14:paraId="7612409B" w14:textId="77777777" w:rsidR="00D4157B" w:rsidRPr="00262889" w:rsidRDefault="00D4157B" w:rsidP="004B70A3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ინფრასტრუქტურულ/ტექნოლოგიური</w:t>
            </w:r>
          </w:p>
        </w:tc>
      </w:tr>
      <w:tr w:rsidR="00670D34" w:rsidRPr="00262889" w14:paraId="742E6DDE" w14:textId="77777777" w:rsidTr="00DE248C">
        <w:trPr>
          <w:trHeight w:val="2161"/>
        </w:trPr>
        <w:tc>
          <w:tcPr>
            <w:tcW w:w="1716" w:type="dxa"/>
            <w:tcBorders>
              <w:bottom w:val="single" w:sz="4" w:space="0" w:color="auto"/>
            </w:tcBorders>
            <w:shd w:val="clear" w:color="auto" w:fill="FF0000"/>
          </w:tcPr>
          <w:p w14:paraId="1F6A3830" w14:textId="77777777" w:rsidR="00670D34" w:rsidRDefault="00670D34" w:rsidP="000C6540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48FA5680" w14:textId="77777777" w:rsidR="00670D34" w:rsidRDefault="00670D34" w:rsidP="000C6540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4D306FDD" w14:textId="77777777" w:rsidR="00670D34" w:rsidRDefault="00670D34" w:rsidP="000C6540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6DFF95B5" w14:textId="17831B0A" w:rsidR="00670D34" w:rsidRDefault="00670D34" w:rsidP="000C6540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დაბ მანგლისი</w:t>
            </w:r>
          </w:p>
          <w:p w14:paraId="76C39EB8" w14:textId="241C36F5" w:rsidR="00670D34" w:rsidRPr="00C101C6" w:rsidRDefault="00670D34" w:rsidP="000C654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გადამტვირთავი სადგური</w:t>
            </w:r>
          </w:p>
        </w:tc>
        <w:tc>
          <w:tcPr>
            <w:tcW w:w="2172" w:type="dxa"/>
            <w:tcBorders>
              <w:bottom w:val="single" w:sz="4" w:space="0" w:color="auto"/>
            </w:tcBorders>
            <w:shd w:val="clear" w:color="auto" w:fill="FF0000"/>
          </w:tcPr>
          <w:p w14:paraId="49ACF72C" w14:textId="7D2E4921" w:rsidR="00670D34" w:rsidRPr="00BE4F2A" w:rsidRDefault="00670D34" w:rsidP="00670D34">
            <w:pPr>
              <w:pStyle w:val="ListParagraph"/>
              <w:numPr>
                <w:ilvl w:val="0"/>
                <w:numId w:val="41"/>
              </w:numPr>
              <w:ind w:left="354" w:hanging="354"/>
              <w:rPr>
                <w:rFonts w:ascii="Sylfaen" w:hAnsi="Sylfaen"/>
                <w:sz w:val="20"/>
                <w:szCs w:val="20"/>
              </w:rPr>
            </w:pPr>
            <w:r w:rsidRPr="00BE4F2A">
              <w:rPr>
                <w:rFonts w:ascii="Sylfaen" w:hAnsi="Sylfaen" w:cs="Sylfaen"/>
                <w:sz w:val="20"/>
                <w:szCs w:val="20"/>
                <w:lang w:val="ka-GE"/>
              </w:rPr>
              <w:t>გად</w:t>
            </w:r>
            <w:r w:rsidRPr="00BE4F2A">
              <w:rPr>
                <w:rFonts w:ascii="Sylfaen" w:hAnsi="Sylfaen"/>
                <w:sz w:val="20"/>
                <w:szCs w:val="20"/>
                <w:lang w:val="ka-GE"/>
              </w:rPr>
              <w:t>ამტვირთი პლატფორმა, ნაგვის ბუნკერების განთავსების ტერიტორია, სამომსახურეო ბაქანი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FF0000"/>
          </w:tcPr>
          <w:p w14:paraId="0B93366B" w14:textId="049C5D2E" w:rsidR="00670D34" w:rsidRPr="00D23AB4" w:rsidRDefault="00670D34" w:rsidP="004B70A3">
            <w:pPr>
              <w:pStyle w:val="ListParagraph"/>
              <w:numPr>
                <w:ilvl w:val="0"/>
                <w:numId w:val="16"/>
              </w:numPr>
              <w:ind w:left="249" w:hanging="249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მაღალი</w:t>
            </w:r>
            <w:r w:rsidRPr="00D23AB4">
              <w:rPr>
                <w:rFonts w:ascii="Sylfaen" w:hAnsi="Sylfaen"/>
                <w:sz w:val="20"/>
                <w:szCs w:val="20"/>
                <w:lang w:val="ka-GE"/>
              </w:rPr>
              <w:t xml:space="preserve"> პრიორიტეტი</w:t>
            </w:r>
          </w:p>
        </w:tc>
        <w:tc>
          <w:tcPr>
            <w:tcW w:w="2307" w:type="dxa"/>
            <w:tcBorders>
              <w:bottom w:val="single" w:sz="4" w:space="0" w:color="auto"/>
            </w:tcBorders>
            <w:shd w:val="clear" w:color="auto" w:fill="FF0000"/>
          </w:tcPr>
          <w:p w14:paraId="495BE0B3" w14:textId="77777777" w:rsidR="00670D34" w:rsidRPr="00C101C6" w:rsidRDefault="00670D34" w:rsidP="00670D34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ფიზიკური ტრამვები</w:t>
            </w:r>
          </w:p>
          <w:p w14:paraId="64C80F43" w14:textId="77777777" w:rsidR="00670D34" w:rsidRPr="000B4512" w:rsidRDefault="00670D34" w:rsidP="00670D34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სიმაღლიდან ვარდნა, მოტეხილობა</w:t>
            </w:r>
          </w:p>
          <w:p w14:paraId="07230DAE" w14:textId="7DAF4E4D" w:rsidR="00670D34" w:rsidRPr="00C101C6" w:rsidRDefault="00670D34" w:rsidP="00670D34">
            <w:pPr>
              <w:pStyle w:val="ListParagraph"/>
              <w:ind w:left="36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27" w:type="dxa"/>
            <w:shd w:val="clear" w:color="auto" w:fill="FF0000"/>
          </w:tcPr>
          <w:p w14:paraId="599CEC9F" w14:textId="53A9E9FE" w:rsidR="00670D34" w:rsidRPr="00C101C6" w:rsidRDefault="00670D34" w:rsidP="00820BCA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 xml:space="preserve">სამომსახურეო ბაქანზე არსებულ დამცავ მოაჯირზე ჰორიზონტალური ძელის </w:t>
            </w:r>
            <w:r w:rsidRPr="00A016F6">
              <w:rPr>
                <w:rFonts w:ascii="Sylfaen" w:hAnsi="Sylfaen"/>
                <w:sz w:val="20"/>
                <w:szCs w:val="20"/>
                <w:highlight w:val="red"/>
                <w:shd w:val="clear" w:color="auto" w:fill="FF0000"/>
                <w:lang w:val="ka-GE"/>
              </w:rPr>
              <w:t>დამატება (</w:t>
            </w:r>
            <w:r w:rsidRPr="00A016F6">
              <w:rPr>
                <w:rFonts w:ascii="Sylfaen" w:eastAsia="Sylfaen" w:hAnsi="Sylfaen" w:cs="Sylfaen"/>
                <w:sz w:val="20"/>
                <w:szCs w:val="20"/>
                <w:highlight w:val="red"/>
                <w:shd w:val="clear" w:color="auto" w:fill="FF0000"/>
                <w:lang w:val="ka-GE"/>
              </w:rPr>
              <w:t>შუა ჰორიზონტალური ძელი უნდა განთავსდეს სამუშაო პლატფორმიდან 50-60 სმ-ის სიმაღლეზე)</w:t>
            </w: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</w:tc>
      </w:tr>
      <w:tr w:rsidR="00A95418" w:rsidRPr="00262889" w14:paraId="52FC0D4E" w14:textId="77777777" w:rsidTr="00C95671">
        <w:trPr>
          <w:trHeight w:val="1900"/>
        </w:trPr>
        <w:tc>
          <w:tcPr>
            <w:tcW w:w="1716" w:type="dxa"/>
            <w:shd w:val="clear" w:color="auto" w:fill="FF0000"/>
          </w:tcPr>
          <w:p w14:paraId="3439E33F" w14:textId="77777777" w:rsidR="00A95418" w:rsidRDefault="00A95418" w:rsidP="004B70A3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2BCFBCA2" w14:textId="77777777" w:rsidR="00A95418" w:rsidRDefault="00A95418" w:rsidP="004B70A3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5B845709" w14:textId="37DAC296" w:rsidR="00A95418" w:rsidRDefault="002E09D5" w:rsidP="004B70A3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ქ.</w:t>
            </w:r>
            <w:r w:rsidR="00A95418">
              <w:rPr>
                <w:rFonts w:ascii="Sylfaen" w:hAnsi="Sylfaen"/>
                <w:b/>
                <w:sz w:val="20"/>
                <w:szCs w:val="20"/>
                <w:lang w:val="ka-GE"/>
              </w:rPr>
              <w:t>ბოლნისი</w:t>
            </w:r>
            <w:r w:rsidR="00D74BB4">
              <w:rPr>
                <w:rFonts w:ascii="Sylfaen" w:hAnsi="Sylfaen"/>
                <w:b/>
                <w:sz w:val="20"/>
                <w:szCs w:val="20"/>
                <w:lang w:val="ka-GE"/>
              </w:rPr>
              <w:t>ს</w:t>
            </w:r>
          </w:p>
          <w:p w14:paraId="7F0BD958" w14:textId="77777777" w:rsidR="00A95418" w:rsidRDefault="00A95418" w:rsidP="004B70A3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D107B2">
              <w:rPr>
                <w:rFonts w:ascii="Sylfaen" w:hAnsi="Sylfaen"/>
                <w:sz w:val="20"/>
                <w:szCs w:val="20"/>
                <w:lang w:val="ka-GE"/>
              </w:rPr>
              <w:t>არასახიფათო ნარჩენების</w:t>
            </w:r>
          </w:p>
          <w:p w14:paraId="3D6A1875" w14:textId="37994425" w:rsidR="00A95418" w:rsidRPr="00BE4F2A" w:rsidRDefault="00A95418" w:rsidP="00A9541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ნაგავსაყრელი</w:t>
            </w:r>
          </w:p>
        </w:tc>
        <w:tc>
          <w:tcPr>
            <w:tcW w:w="2172" w:type="dxa"/>
            <w:shd w:val="clear" w:color="auto" w:fill="FF0000"/>
          </w:tcPr>
          <w:p w14:paraId="2A392090" w14:textId="77777777" w:rsidR="00A95418" w:rsidRDefault="00A95418" w:rsidP="004B70A3">
            <w:pPr>
              <w:pStyle w:val="ListParagraph"/>
              <w:numPr>
                <w:ilvl w:val="0"/>
                <w:numId w:val="32"/>
              </w:numPr>
              <w:ind w:left="298" w:hanging="298"/>
              <w:rPr>
                <w:rFonts w:ascii="Sylfaen" w:hAnsi="Sylfaen"/>
                <w:sz w:val="20"/>
                <w:szCs w:val="20"/>
                <w:lang w:val="ka-GE"/>
              </w:rPr>
            </w:pPr>
            <w:r w:rsidRPr="00262889">
              <w:rPr>
                <w:rFonts w:ascii="Sylfaen" w:hAnsi="Sylfaen"/>
                <w:sz w:val="20"/>
                <w:szCs w:val="20"/>
                <w:lang w:val="ka-GE"/>
              </w:rPr>
              <w:t>ნაგავსაყრელის მთელი ტერიოტრია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14:paraId="459988E5" w14:textId="0DD80940" w:rsidR="00A95418" w:rsidRPr="00D23AB4" w:rsidRDefault="00A95418" w:rsidP="00A95418">
            <w:pPr>
              <w:pStyle w:val="ListParagraph"/>
              <w:ind w:left="29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სადარაჯო ჯიხური, ფანჩატური, ავტოფარეხი</w:t>
            </w:r>
          </w:p>
        </w:tc>
        <w:tc>
          <w:tcPr>
            <w:tcW w:w="1764" w:type="dxa"/>
            <w:shd w:val="clear" w:color="auto" w:fill="FF0000"/>
          </w:tcPr>
          <w:p w14:paraId="2E258026" w14:textId="2F6060CC" w:rsidR="00A95418" w:rsidRPr="00D23AB4" w:rsidRDefault="000B72A5" w:rsidP="004B70A3">
            <w:pPr>
              <w:pStyle w:val="ListParagraph"/>
              <w:numPr>
                <w:ilvl w:val="0"/>
                <w:numId w:val="32"/>
              </w:numPr>
              <w:ind w:left="249" w:hanging="249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მაღალი</w:t>
            </w:r>
            <w:r w:rsidR="00A95418" w:rsidRPr="00D23AB4">
              <w:rPr>
                <w:rFonts w:ascii="Sylfaen" w:hAnsi="Sylfaen"/>
                <w:sz w:val="20"/>
                <w:szCs w:val="20"/>
                <w:lang w:val="ka-GE"/>
              </w:rPr>
              <w:t xml:space="preserve"> პრიორიტეტი</w:t>
            </w:r>
          </w:p>
        </w:tc>
        <w:tc>
          <w:tcPr>
            <w:tcW w:w="2307" w:type="dxa"/>
            <w:shd w:val="clear" w:color="auto" w:fill="FF0000"/>
          </w:tcPr>
          <w:p w14:paraId="6FB20C2A" w14:textId="77777777" w:rsidR="00A95418" w:rsidRDefault="00A95418" w:rsidP="004B70A3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ფიზიკური</w:t>
            </w:r>
          </w:p>
          <w:p w14:paraId="1C89A9B6" w14:textId="77777777" w:rsidR="00A95418" w:rsidRDefault="00A95418" w:rsidP="004B70A3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ზაფხულის პერიოდი მაღალი ტემპერატურა</w:t>
            </w:r>
          </w:p>
          <w:p w14:paraId="684067BB" w14:textId="3156CA8D" w:rsidR="00A95418" w:rsidRPr="00C101C6" w:rsidRDefault="00A95418" w:rsidP="004B70A3">
            <w:pPr>
              <w:pStyle w:val="ListParagraph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ზამთრის პერიოდი დაბალი ტემპერატურა</w:t>
            </w:r>
          </w:p>
        </w:tc>
        <w:tc>
          <w:tcPr>
            <w:tcW w:w="4527" w:type="dxa"/>
            <w:shd w:val="clear" w:color="auto" w:fill="FF0000"/>
          </w:tcPr>
          <w:p w14:paraId="046F77A2" w14:textId="02F85538" w:rsidR="002C707B" w:rsidRDefault="00A95418" w:rsidP="004B70A3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ელ.ენერგია არ არის </w:t>
            </w:r>
          </w:p>
          <w:p w14:paraId="09D86F1E" w14:textId="434D2E5C" w:rsidR="00A95418" w:rsidRDefault="002C707B" w:rsidP="002C707B">
            <w:pPr>
              <w:pStyle w:val="ListParagraph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(</w:t>
            </w:r>
            <w:r w:rsidR="00F43FA9">
              <w:rPr>
                <w:rFonts w:ascii="Sylfaen" w:hAnsi="Sylfaen"/>
                <w:sz w:val="20"/>
                <w:szCs w:val="20"/>
                <w:lang w:val="ka-GE"/>
              </w:rPr>
              <w:t xml:space="preserve">შესაძლებელია </w:t>
            </w:r>
            <w:r w:rsidR="00026C89">
              <w:rPr>
                <w:rFonts w:ascii="Sylfaen" w:hAnsi="Sylfaen"/>
                <w:sz w:val="20"/>
                <w:szCs w:val="20"/>
                <w:lang w:val="ka-GE"/>
              </w:rPr>
              <w:t xml:space="preserve">გონივრული დანახარჯით მისი მოწყობა, </w:t>
            </w:r>
            <w:r w:rsidR="00F43FA9">
              <w:rPr>
                <w:rFonts w:ascii="Sylfaen" w:hAnsi="Sylfaen"/>
                <w:sz w:val="20"/>
                <w:szCs w:val="20"/>
                <w:lang w:val="ka-GE"/>
              </w:rPr>
              <w:t>ვინაიდან დასახლებულ პუნქტ</w:t>
            </w:r>
            <w:r w:rsidR="00026C89">
              <w:rPr>
                <w:rFonts w:ascii="Sylfaen" w:hAnsi="Sylfaen"/>
                <w:sz w:val="20"/>
                <w:szCs w:val="20"/>
                <w:lang w:val="ka-GE"/>
              </w:rPr>
              <w:t>თან ახლოს</w:t>
            </w:r>
            <w:r w:rsidR="00F43FA9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026C89">
              <w:rPr>
                <w:rFonts w:ascii="Sylfaen" w:hAnsi="Sylfaen"/>
                <w:sz w:val="20"/>
                <w:szCs w:val="20"/>
                <w:lang w:val="ka-GE"/>
              </w:rPr>
              <w:t>მდებარეობს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14:paraId="4F2B80E1" w14:textId="7A527182" w:rsidR="00A95418" w:rsidRPr="00C101C6" w:rsidRDefault="00A95418" w:rsidP="00820BCA">
            <w:pPr>
              <w:pStyle w:val="ListParagraph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600777" w:rsidRPr="00262889" w14:paraId="10F9BEAF" w14:textId="77777777" w:rsidTr="00E95B11">
        <w:trPr>
          <w:trHeight w:val="1882"/>
        </w:trPr>
        <w:tc>
          <w:tcPr>
            <w:tcW w:w="1716" w:type="dxa"/>
            <w:shd w:val="clear" w:color="auto" w:fill="FF0000"/>
          </w:tcPr>
          <w:p w14:paraId="6278E183" w14:textId="77777777" w:rsidR="00600777" w:rsidRDefault="00600777" w:rsidP="00A9541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70034B53" w14:textId="47A24917" w:rsidR="00600777" w:rsidRDefault="00600777" w:rsidP="00A9541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ქ.მარნეულის</w:t>
            </w:r>
          </w:p>
          <w:p w14:paraId="496DAE28" w14:textId="77777777" w:rsidR="00600777" w:rsidRDefault="00600777" w:rsidP="00A95418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D107B2">
              <w:rPr>
                <w:rFonts w:ascii="Sylfaen" w:hAnsi="Sylfaen"/>
                <w:sz w:val="20"/>
                <w:szCs w:val="20"/>
                <w:lang w:val="ka-GE"/>
              </w:rPr>
              <w:t>არასახიფათო ნარჩენების</w:t>
            </w:r>
          </w:p>
          <w:p w14:paraId="476F249C" w14:textId="32AAC4A1" w:rsidR="00600777" w:rsidRDefault="00600777" w:rsidP="00E95B1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ნაგავსაყრელი</w:t>
            </w:r>
          </w:p>
        </w:tc>
        <w:tc>
          <w:tcPr>
            <w:tcW w:w="2172" w:type="dxa"/>
            <w:shd w:val="clear" w:color="auto" w:fill="FF0000"/>
          </w:tcPr>
          <w:p w14:paraId="5B21B7FC" w14:textId="77777777" w:rsidR="00600777" w:rsidRDefault="00600777" w:rsidP="008200D9">
            <w:pPr>
              <w:pStyle w:val="ListParagraph"/>
              <w:numPr>
                <w:ilvl w:val="0"/>
                <w:numId w:val="32"/>
              </w:numPr>
              <w:ind w:left="298" w:hanging="298"/>
              <w:rPr>
                <w:rFonts w:ascii="Sylfaen" w:hAnsi="Sylfaen"/>
                <w:sz w:val="20"/>
                <w:szCs w:val="20"/>
                <w:lang w:val="ka-GE"/>
              </w:rPr>
            </w:pPr>
            <w:r w:rsidRPr="00262889">
              <w:rPr>
                <w:rFonts w:ascii="Sylfaen" w:hAnsi="Sylfaen"/>
                <w:sz w:val="20"/>
                <w:szCs w:val="20"/>
                <w:lang w:val="ka-GE"/>
              </w:rPr>
              <w:t>ნაგავსაყრელის მთელი ტერიოტრია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14:paraId="0DDC44C6" w14:textId="5C462064" w:rsidR="00600777" w:rsidRPr="00262889" w:rsidRDefault="00600777" w:rsidP="00E95B11">
            <w:pPr>
              <w:pStyle w:val="ListParagraph"/>
              <w:ind w:left="29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სადარაჯო ჯიხური, ფანჩატური, ავტოფარეხი</w:t>
            </w:r>
          </w:p>
        </w:tc>
        <w:tc>
          <w:tcPr>
            <w:tcW w:w="1764" w:type="dxa"/>
            <w:shd w:val="clear" w:color="auto" w:fill="FF0000"/>
          </w:tcPr>
          <w:p w14:paraId="645131E7" w14:textId="6114AC9C" w:rsidR="00600777" w:rsidRDefault="00600777" w:rsidP="004B70A3">
            <w:pPr>
              <w:pStyle w:val="ListParagraph"/>
              <w:numPr>
                <w:ilvl w:val="0"/>
                <w:numId w:val="32"/>
              </w:numPr>
              <w:ind w:left="249" w:hanging="249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მაღალი</w:t>
            </w:r>
            <w:r w:rsidRPr="00D23AB4">
              <w:rPr>
                <w:rFonts w:ascii="Sylfaen" w:hAnsi="Sylfaen"/>
                <w:sz w:val="20"/>
                <w:szCs w:val="20"/>
                <w:lang w:val="ka-GE"/>
              </w:rPr>
              <w:t xml:space="preserve"> პრიორიტეტი</w:t>
            </w:r>
          </w:p>
          <w:p w14:paraId="56471A13" w14:textId="19F44908" w:rsidR="00600777" w:rsidRDefault="00600777" w:rsidP="004B70A3">
            <w:pPr>
              <w:pStyle w:val="ListParagraph"/>
              <w:numPr>
                <w:ilvl w:val="0"/>
                <w:numId w:val="32"/>
              </w:numPr>
              <w:ind w:left="249" w:hanging="249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მაღალი</w:t>
            </w:r>
            <w:r w:rsidRPr="00D23AB4">
              <w:rPr>
                <w:rFonts w:ascii="Sylfaen" w:hAnsi="Sylfaen"/>
                <w:sz w:val="20"/>
                <w:szCs w:val="20"/>
                <w:lang w:val="ka-GE"/>
              </w:rPr>
              <w:t xml:space="preserve"> პრიორიტეტი</w:t>
            </w:r>
          </w:p>
        </w:tc>
        <w:tc>
          <w:tcPr>
            <w:tcW w:w="2307" w:type="dxa"/>
            <w:shd w:val="clear" w:color="auto" w:fill="FF0000"/>
          </w:tcPr>
          <w:p w14:paraId="55326EBB" w14:textId="77777777" w:rsidR="00600777" w:rsidRDefault="00600777" w:rsidP="008200D9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ფიზიკური</w:t>
            </w:r>
          </w:p>
          <w:p w14:paraId="0ACEEE34" w14:textId="77777777" w:rsidR="00600777" w:rsidRDefault="00600777" w:rsidP="008200D9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ზაფხულის პერიოდი მაღალი ტემპერატურა, ზამთრის პერიოდი დაბალი</w:t>
            </w:r>
          </w:p>
          <w:p w14:paraId="00C022F3" w14:textId="3F94F471" w:rsidR="00600777" w:rsidRDefault="00600777" w:rsidP="004B70A3">
            <w:pPr>
              <w:pStyle w:val="ListParagraph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ტემპერატურა</w:t>
            </w:r>
          </w:p>
        </w:tc>
        <w:tc>
          <w:tcPr>
            <w:tcW w:w="4527" w:type="dxa"/>
            <w:shd w:val="clear" w:color="auto" w:fill="FF0000"/>
          </w:tcPr>
          <w:p w14:paraId="29DBC363" w14:textId="77777777" w:rsidR="002C707B" w:rsidRDefault="00600777" w:rsidP="008200D9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ელ.ენერგია არ არის </w:t>
            </w:r>
          </w:p>
          <w:p w14:paraId="2918D041" w14:textId="23BF43B8" w:rsidR="00600777" w:rsidRDefault="002C707B" w:rsidP="002C707B">
            <w:pPr>
              <w:pStyle w:val="ListParagraph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(შესაძლებელია გონივრული დანახარჯით მისი მოწყობა, ვინაიდან ელ.ენერგიის წყარ</w:t>
            </w:r>
            <w:r w:rsidR="00B167FD">
              <w:rPr>
                <w:rFonts w:ascii="Sylfaen" w:hAnsi="Sylfaen"/>
                <w:sz w:val="20"/>
                <w:szCs w:val="20"/>
                <w:lang w:val="ka-GE"/>
              </w:rPr>
              <w:t>ო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2972BD">
              <w:rPr>
                <w:rFonts w:ascii="Sylfaen" w:hAnsi="Sylfaen"/>
                <w:sz w:val="20"/>
                <w:szCs w:val="20"/>
                <w:lang w:val="ka-GE"/>
              </w:rPr>
              <w:t>ნაგავსაყრელის ტერიტორიის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მიმდებარედ </w:t>
            </w:r>
            <w:r w:rsidR="002972BD">
              <w:rPr>
                <w:rFonts w:ascii="Sylfaen" w:hAnsi="Sylfaen"/>
                <w:sz w:val="20"/>
                <w:szCs w:val="20"/>
                <w:lang w:val="ka-GE"/>
              </w:rPr>
              <w:t xml:space="preserve">ახლოს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მოეწყო)</w:t>
            </w:r>
          </w:p>
          <w:p w14:paraId="660961CC" w14:textId="47D98402" w:rsidR="00600777" w:rsidRDefault="00600777" w:rsidP="00820BCA">
            <w:pPr>
              <w:pStyle w:val="ListParagraph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14:paraId="6424DCE6" w14:textId="77777777" w:rsidR="0010786D" w:rsidRPr="00262889" w:rsidRDefault="0010786D" w:rsidP="00C13EC1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753B4B54" w14:textId="265E6C66" w:rsidR="00D40377" w:rsidRDefault="00D40377" w:rsidP="003A4D88">
      <w:pPr>
        <w:pStyle w:val="Heading3"/>
        <w:jc w:val="center"/>
        <w:rPr>
          <w:rFonts w:ascii="Sylfaen" w:hAnsi="Sylfaen"/>
          <w:sz w:val="28"/>
          <w:szCs w:val="28"/>
          <w:lang w:val="ka-GE"/>
        </w:rPr>
      </w:pPr>
    </w:p>
    <w:p w14:paraId="5A0D1E82" w14:textId="77777777" w:rsidR="00DE248C" w:rsidRDefault="00DE248C" w:rsidP="00DE248C">
      <w:pPr>
        <w:rPr>
          <w:rFonts w:ascii="Sylfaen" w:hAnsi="Sylfaen"/>
          <w:lang w:val="ka-GE"/>
        </w:rPr>
      </w:pPr>
    </w:p>
    <w:p w14:paraId="445855D1" w14:textId="77777777" w:rsidR="00DE248C" w:rsidRDefault="00DE248C" w:rsidP="00DE248C">
      <w:pPr>
        <w:rPr>
          <w:rFonts w:ascii="Sylfaen" w:hAnsi="Sylfaen"/>
          <w:lang w:val="ka-GE"/>
        </w:rPr>
      </w:pPr>
    </w:p>
    <w:p w14:paraId="0BE0FEAF" w14:textId="77777777" w:rsidR="00DE248C" w:rsidRDefault="00DE248C" w:rsidP="00DE248C">
      <w:pPr>
        <w:rPr>
          <w:rFonts w:ascii="Sylfaen" w:hAnsi="Sylfaen"/>
          <w:lang w:val="ka-GE"/>
        </w:rPr>
      </w:pPr>
    </w:p>
    <w:p w14:paraId="51972530" w14:textId="77777777" w:rsidR="00DE248C" w:rsidRPr="00DE248C" w:rsidRDefault="00DE248C" w:rsidP="00DE248C">
      <w:pPr>
        <w:rPr>
          <w:rFonts w:ascii="Sylfaen" w:hAnsi="Sylfaen"/>
          <w:lang w:val="ka-GE"/>
        </w:rPr>
      </w:pPr>
    </w:p>
    <w:p w14:paraId="69F801F0" w14:textId="00EA286D" w:rsidR="0010786D" w:rsidRPr="00262889" w:rsidRDefault="001E6C50" w:rsidP="0010786D">
      <w:pPr>
        <w:pStyle w:val="Heading3"/>
        <w:spacing w:after="240"/>
        <w:jc w:val="center"/>
        <w:rPr>
          <w:rFonts w:ascii="Sylfaen" w:hAnsi="Sylfaen" w:cs="Sylfaen"/>
          <w:color w:val="365F91" w:themeColor="accent1" w:themeShade="BF"/>
          <w:lang w:val="ka-GE"/>
        </w:rPr>
      </w:pPr>
      <w:bookmarkStart w:id="9" w:name="_Toc505171248"/>
      <w:r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3</w:t>
      </w:r>
      <w:r w:rsidR="003A4D88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 xml:space="preserve">.4 </w:t>
      </w:r>
      <w:r w:rsidR="002503D8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სამცხე-ჯავახეთის</w:t>
      </w:r>
      <w:r w:rsidR="002503D8"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 xml:space="preserve"> </w:t>
      </w:r>
      <w:r w:rsidR="002503D8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რეგიონი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5"/>
        <w:gridCol w:w="2172"/>
        <w:gridCol w:w="2094"/>
        <w:gridCol w:w="2068"/>
        <w:gridCol w:w="4491"/>
      </w:tblGrid>
      <w:tr w:rsidR="002E09D5" w:rsidRPr="00262889" w14:paraId="7E90DEE5" w14:textId="77777777" w:rsidTr="00BA2628">
        <w:tc>
          <w:tcPr>
            <w:tcW w:w="1765" w:type="dxa"/>
            <w:shd w:val="clear" w:color="auto" w:fill="A6A6A6" w:themeFill="background1" w:themeFillShade="A6"/>
          </w:tcPr>
          <w:p w14:paraId="2BFF810C" w14:textId="77777777" w:rsidR="002E09D5" w:rsidRPr="00262889" w:rsidRDefault="002E09D5" w:rsidP="008200D9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ობიექტის დასახელება და მდებარეობა</w:t>
            </w:r>
          </w:p>
        </w:tc>
        <w:tc>
          <w:tcPr>
            <w:tcW w:w="2172" w:type="dxa"/>
            <w:shd w:val="clear" w:color="auto" w:fill="A6A6A6" w:themeFill="background1" w:themeFillShade="A6"/>
            <w:vAlign w:val="center"/>
          </w:tcPr>
          <w:p w14:paraId="04066C93" w14:textId="77777777" w:rsidR="002E09D5" w:rsidRPr="00262889" w:rsidRDefault="002E09D5" w:rsidP="008200D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სადგურის ტერიტორია/ადგილი</w:t>
            </w:r>
          </w:p>
        </w:tc>
        <w:tc>
          <w:tcPr>
            <w:tcW w:w="2094" w:type="dxa"/>
            <w:shd w:val="clear" w:color="auto" w:fill="A6A6A6" w:themeFill="background1" w:themeFillShade="A6"/>
            <w:vAlign w:val="center"/>
          </w:tcPr>
          <w:p w14:paraId="057FF442" w14:textId="77777777" w:rsidR="002E09D5" w:rsidRPr="00262889" w:rsidRDefault="002E09D5" w:rsidP="008200D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კატეგორია</w:t>
            </w:r>
          </w:p>
        </w:tc>
        <w:tc>
          <w:tcPr>
            <w:tcW w:w="2068" w:type="dxa"/>
            <w:shd w:val="clear" w:color="auto" w:fill="A6A6A6" w:themeFill="background1" w:themeFillShade="A6"/>
            <w:vAlign w:val="center"/>
          </w:tcPr>
          <w:p w14:paraId="18CA4BF0" w14:textId="77777777" w:rsidR="002E09D5" w:rsidRPr="00262889" w:rsidRDefault="002E09D5" w:rsidP="008200D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ტიპი</w:t>
            </w:r>
          </w:p>
        </w:tc>
        <w:tc>
          <w:tcPr>
            <w:tcW w:w="4491" w:type="dxa"/>
            <w:shd w:val="clear" w:color="auto" w:fill="A6A6A6" w:themeFill="background1" w:themeFillShade="A6"/>
            <w:vAlign w:val="center"/>
          </w:tcPr>
          <w:p w14:paraId="23D0065D" w14:textId="77777777" w:rsidR="002E09D5" w:rsidRPr="00262889" w:rsidRDefault="002E09D5" w:rsidP="008200D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ინფრასტრუქტურულ/ტექნოლოგიური</w:t>
            </w:r>
          </w:p>
        </w:tc>
      </w:tr>
      <w:tr w:rsidR="002E09D5" w:rsidRPr="00262889" w14:paraId="54ECB94B" w14:textId="77777777" w:rsidTr="00BA2628">
        <w:trPr>
          <w:trHeight w:val="1430"/>
        </w:trPr>
        <w:tc>
          <w:tcPr>
            <w:tcW w:w="1765" w:type="dxa"/>
            <w:shd w:val="clear" w:color="auto" w:fill="FF0000"/>
          </w:tcPr>
          <w:p w14:paraId="16C3F17A" w14:textId="77777777" w:rsidR="002E09D5" w:rsidRDefault="002E09D5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1A5E34C0" w14:textId="77777777" w:rsidR="002E09D5" w:rsidRDefault="002E09D5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760031A6" w14:textId="20F0D180" w:rsidR="002E09D5" w:rsidRDefault="002503D8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ქ</w:t>
            </w:r>
            <w:r w:rsidR="002E09D5">
              <w:rPr>
                <w:rFonts w:ascii="Sylfaen" w:hAnsi="Sylfaen"/>
                <w:b/>
                <w:sz w:val="20"/>
                <w:szCs w:val="20"/>
                <w:lang w:val="ka-GE"/>
              </w:rPr>
              <w:t>.</w:t>
            </w:r>
            <w:r w:rsidR="007526B1">
              <w:rPr>
                <w:rFonts w:ascii="Sylfaen" w:hAnsi="Sylfaen"/>
                <w:b/>
                <w:sz w:val="20"/>
                <w:szCs w:val="20"/>
                <w:lang w:val="ka-GE"/>
              </w:rPr>
              <w:t>ბორჯომი</w:t>
            </w:r>
            <w:r w:rsidR="00D74BB4">
              <w:rPr>
                <w:rFonts w:ascii="Sylfaen" w:hAnsi="Sylfaen"/>
                <w:b/>
                <w:sz w:val="20"/>
                <w:szCs w:val="20"/>
                <w:lang w:val="ka-GE"/>
              </w:rPr>
              <w:t>ს</w:t>
            </w:r>
          </w:p>
          <w:p w14:paraId="007DACF3" w14:textId="6D42DF77" w:rsidR="002E09D5" w:rsidRPr="00C101C6" w:rsidRDefault="0071711A" w:rsidP="002E09D5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გადამტვირთავი სადგური</w:t>
            </w:r>
          </w:p>
        </w:tc>
        <w:tc>
          <w:tcPr>
            <w:tcW w:w="2172" w:type="dxa"/>
            <w:shd w:val="clear" w:color="auto" w:fill="FF0000"/>
          </w:tcPr>
          <w:p w14:paraId="596F1514" w14:textId="77777777" w:rsidR="002503D8" w:rsidRDefault="002503D8" w:rsidP="002503D8">
            <w:pPr>
              <w:pStyle w:val="ListParagraph"/>
              <w:numPr>
                <w:ilvl w:val="0"/>
                <w:numId w:val="16"/>
              </w:numPr>
              <w:ind w:left="303" w:hanging="270"/>
              <w:rPr>
                <w:rFonts w:ascii="Sylfaen" w:hAnsi="Sylfaen"/>
                <w:sz w:val="20"/>
                <w:szCs w:val="20"/>
                <w:lang w:val="ka-GE"/>
              </w:rPr>
            </w:pPr>
            <w:r w:rsidRPr="00262889">
              <w:rPr>
                <w:rFonts w:ascii="Sylfaen" w:hAnsi="Sylfaen"/>
                <w:sz w:val="20"/>
                <w:szCs w:val="20"/>
                <w:lang w:val="ka-GE"/>
              </w:rPr>
              <w:t>ნაგავსაყრელის მთელი ტერიოტრია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14:paraId="706096E7" w14:textId="1588947B" w:rsidR="002E09D5" w:rsidRPr="00BE4F2A" w:rsidRDefault="002503D8" w:rsidP="002503D8">
            <w:pPr>
              <w:pStyle w:val="ListParagraph"/>
              <w:ind w:left="303"/>
              <w:rPr>
                <w:rFonts w:ascii="Sylfaen" w:hAnsi="Sylfaen"/>
                <w:sz w:val="20"/>
                <w:szCs w:val="20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სადარაჯო ჯიხური, ფანჩატური, ავტოფარეხი</w:t>
            </w:r>
          </w:p>
        </w:tc>
        <w:tc>
          <w:tcPr>
            <w:tcW w:w="2094" w:type="dxa"/>
            <w:shd w:val="clear" w:color="auto" w:fill="FF0000"/>
          </w:tcPr>
          <w:p w14:paraId="448A17B3" w14:textId="003BE39E" w:rsidR="002E09D5" w:rsidRPr="00D23AB4" w:rsidRDefault="007526B1" w:rsidP="008200D9">
            <w:pPr>
              <w:pStyle w:val="ListParagraph"/>
              <w:numPr>
                <w:ilvl w:val="0"/>
                <w:numId w:val="16"/>
              </w:numPr>
              <w:ind w:left="249" w:hanging="249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მაღალი</w:t>
            </w:r>
            <w:r w:rsidR="002E09D5" w:rsidRPr="00D23AB4">
              <w:rPr>
                <w:rFonts w:ascii="Sylfaen" w:hAnsi="Sylfaen"/>
                <w:sz w:val="20"/>
                <w:szCs w:val="20"/>
                <w:lang w:val="ka-GE"/>
              </w:rPr>
              <w:t xml:space="preserve"> პრიორიტეტი</w:t>
            </w:r>
          </w:p>
        </w:tc>
        <w:tc>
          <w:tcPr>
            <w:tcW w:w="2068" w:type="dxa"/>
            <w:shd w:val="clear" w:color="auto" w:fill="FF0000"/>
          </w:tcPr>
          <w:p w14:paraId="00BC161B" w14:textId="77777777" w:rsidR="002E09D5" w:rsidRPr="00C101C6" w:rsidRDefault="002E09D5" w:rsidP="008200D9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ფიზიკური ტრამვები</w:t>
            </w:r>
          </w:p>
          <w:p w14:paraId="4AA8C8BF" w14:textId="77777777" w:rsidR="002E09D5" w:rsidRPr="000B4512" w:rsidRDefault="002E09D5" w:rsidP="008200D9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სიმაღლიდან ვარდნა, მოტეხილობა</w:t>
            </w:r>
          </w:p>
          <w:p w14:paraId="482A3768" w14:textId="77777777" w:rsidR="002E09D5" w:rsidRPr="00C101C6" w:rsidRDefault="002E09D5" w:rsidP="008200D9">
            <w:pPr>
              <w:pStyle w:val="ListParagraph"/>
              <w:ind w:left="36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491" w:type="dxa"/>
            <w:shd w:val="clear" w:color="auto" w:fill="FF0000"/>
          </w:tcPr>
          <w:p w14:paraId="7C153705" w14:textId="5F3179B1" w:rsidR="002E09D5" w:rsidRPr="00C101C6" w:rsidRDefault="002E09D5" w:rsidP="00820BCA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 xml:space="preserve">სამომსახურეო ბაქანზე არსებულ დამცავ მოაჯირზე ჰორიზონტალური ძელის </w:t>
            </w:r>
            <w:r w:rsidRPr="007526B1">
              <w:rPr>
                <w:rFonts w:ascii="Sylfaen" w:hAnsi="Sylfaen"/>
                <w:sz w:val="20"/>
                <w:szCs w:val="20"/>
                <w:highlight w:val="red"/>
                <w:shd w:val="clear" w:color="auto" w:fill="FF0000"/>
                <w:lang w:val="ka-GE"/>
              </w:rPr>
              <w:t>დამატება (</w:t>
            </w:r>
            <w:r w:rsidRPr="007526B1">
              <w:rPr>
                <w:rFonts w:ascii="Sylfaen" w:eastAsia="Sylfaen" w:hAnsi="Sylfaen" w:cs="Sylfaen"/>
                <w:sz w:val="20"/>
                <w:szCs w:val="20"/>
                <w:highlight w:val="red"/>
                <w:shd w:val="clear" w:color="auto" w:fill="FF0000"/>
                <w:lang w:val="ka-GE"/>
              </w:rPr>
              <w:t>შუა ჰორიზონტალური ძელი უნდა განთავსდეს სამუშაო პლატფორმიდან 50-60 სმ-ის სიმაღლეზე)</w:t>
            </w: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</w:tc>
      </w:tr>
      <w:tr w:rsidR="007526B1" w:rsidRPr="00262889" w14:paraId="62B85410" w14:textId="77777777" w:rsidTr="002548E1">
        <w:trPr>
          <w:trHeight w:val="1882"/>
        </w:trPr>
        <w:tc>
          <w:tcPr>
            <w:tcW w:w="1765" w:type="dxa"/>
            <w:shd w:val="clear" w:color="auto" w:fill="FF0000"/>
          </w:tcPr>
          <w:p w14:paraId="188D6377" w14:textId="77777777" w:rsidR="007526B1" w:rsidRDefault="007526B1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032D9152" w14:textId="77777777" w:rsidR="007526B1" w:rsidRDefault="007526B1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062C960A" w14:textId="01A13813" w:rsidR="007526B1" w:rsidRDefault="007526B1" w:rsidP="008200D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ქ.ნინოწმინდ</w:t>
            </w:r>
            <w:r w:rsidR="00D74BB4">
              <w:rPr>
                <w:rFonts w:ascii="Sylfaen" w:hAnsi="Sylfaen"/>
                <w:b/>
                <w:sz w:val="20"/>
                <w:szCs w:val="20"/>
                <w:lang w:val="ka-GE"/>
              </w:rPr>
              <w:t>ის</w:t>
            </w:r>
          </w:p>
          <w:p w14:paraId="7784A74B" w14:textId="77777777" w:rsidR="007526B1" w:rsidRDefault="007526B1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D107B2">
              <w:rPr>
                <w:rFonts w:ascii="Sylfaen" w:hAnsi="Sylfaen"/>
                <w:sz w:val="20"/>
                <w:szCs w:val="20"/>
                <w:lang w:val="ka-GE"/>
              </w:rPr>
              <w:t>არასახიფათო ნარჩენების</w:t>
            </w:r>
          </w:p>
          <w:p w14:paraId="3712D8C8" w14:textId="77777777" w:rsidR="007526B1" w:rsidRDefault="007526B1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ნაგავსაყრელი</w:t>
            </w:r>
          </w:p>
          <w:p w14:paraId="6913349D" w14:textId="77777777" w:rsidR="007526B1" w:rsidRPr="00BE4F2A" w:rsidRDefault="007526B1" w:rsidP="008200D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2172" w:type="dxa"/>
            <w:shd w:val="clear" w:color="auto" w:fill="FF0000"/>
          </w:tcPr>
          <w:p w14:paraId="20D66193" w14:textId="77777777" w:rsidR="007526B1" w:rsidRDefault="007526B1" w:rsidP="008200D9">
            <w:pPr>
              <w:pStyle w:val="ListParagraph"/>
              <w:numPr>
                <w:ilvl w:val="0"/>
                <w:numId w:val="32"/>
              </w:numPr>
              <w:ind w:left="298" w:hanging="298"/>
              <w:rPr>
                <w:rFonts w:ascii="Sylfaen" w:hAnsi="Sylfaen"/>
                <w:sz w:val="20"/>
                <w:szCs w:val="20"/>
                <w:lang w:val="ka-GE"/>
              </w:rPr>
            </w:pPr>
            <w:r w:rsidRPr="00262889">
              <w:rPr>
                <w:rFonts w:ascii="Sylfaen" w:hAnsi="Sylfaen"/>
                <w:sz w:val="20"/>
                <w:szCs w:val="20"/>
                <w:lang w:val="ka-GE"/>
              </w:rPr>
              <w:t>ნაგავსაყრელის მთელი ტერიოტრია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14:paraId="0D626CE0" w14:textId="61953C61" w:rsidR="007526B1" w:rsidRPr="00D23AB4" w:rsidRDefault="007526B1" w:rsidP="002548E1">
            <w:pPr>
              <w:pStyle w:val="ListParagraph"/>
              <w:ind w:left="29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სადარაჯო ჯიხური, ფანჩატური, ავტოფარეხი</w:t>
            </w:r>
          </w:p>
        </w:tc>
        <w:tc>
          <w:tcPr>
            <w:tcW w:w="2094" w:type="dxa"/>
            <w:shd w:val="clear" w:color="auto" w:fill="FF0000"/>
          </w:tcPr>
          <w:p w14:paraId="13F791A3" w14:textId="3C2E01E3" w:rsidR="007526B1" w:rsidRPr="00D23AB4" w:rsidRDefault="001772A5" w:rsidP="008200D9">
            <w:pPr>
              <w:pStyle w:val="ListParagraph"/>
              <w:numPr>
                <w:ilvl w:val="0"/>
                <w:numId w:val="32"/>
              </w:numPr>
              <w:ind w:left="249" w:hanging="249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მაღალი</w:t>
            </w:r>
            <w:r w:rsidR="007526B1" w:rsidRPr="00D23AB4">
              <w:rPr>
                <w:rFonts w:ascii="Sylfaen" w:hAnsi="Sylfaen"/>
                <w:sz w:val="20"/>
                <w:szCs w:val="20"/>
                <w:lang w:val="ka-GE"/>
              </w:rPr>
              <w:t xml:space="preserve"> პრიორიტეტი</w:t>
            </w:r>
          </w:p>
        </w:tc>
        <w:tc>
          <w:tcPr>
            <w:tcW w:w="2068" w:type="dxa"/>
            <w:shd w:val="clear" w:color="auto" w:fill="FF0000"/>
          </w:tcPr>
          <w:p w14:paraId="1B9ADFE7" w14:textId="77777777" w:rsidR="007526B1" w:rsidRDefault="007526B1" w:rsidP="008200D9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ფიზიკური</w:t>
            </w:r>
          </w:p>
          <w:p w14:paraId="65213D47" w14:textId="79758788" w:rsidR="007526B1" w:rsidRPr="00F4491A" w:rsidRDefault="007526B1" w:rsidP="00F4491A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 w:rsidRPr="00F4491A">
              <w:rPr>
                <w:rFonts w:ascii="Sylfaen" w:hAnsi="Sylfaen" w:cs="Sylfaen"/>
                <w:sz w:val="20"/>
                <w:szCs w:val="20"/>
                <w:lang w:val="ka-GE"/>
              </w:rPr>
              <w:t>ზამთრის</w:t>
            </w:r>
            <w:r w:rsidRPr="00F4491A">
              <w:rPr>
                <w:rFonts w:ascii="Sylfaen" w:hAnsi="Sylfaen"/>
                <w:sz w:val="20"/>
                <w:szCs w:val="20"/>
                <w:lang w:val="ka-GE"/>
              </w:rPr>
              <w:t xml:space="preserve"> პერიოდი დაბალი ტემპერატურა</w:t>
            </w:r>
          </w:p>
        </w:tc>
        <w:tc>
          <w:tcPr>
            <w:tcW w:w="4491" w:type="dxa"/>
            <w:shd w:val="clear" w:color="auto" w:fill="FF0000"/>
          </w:tcPr>
          <w:p w14:paraId="4738A954" w14:textId="3DBF4ACA" w:rsidR="007526B1" w:rsidRDefault="007526B1" w:rsidP="008200D9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ელ.ენერგია არ არის</w:t>
            </w:r>
            <w:r w:rsidR="001772A5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571B29">
              <w:rPr>
                <w:rFonts w:ascii="Sylfaen" w:hAnsi="Sylfaen"/>
                <w:sz w:val="20"/>
                <w:szCs w:val="20"/>
                <w:lang w:val="ka-GE"/>
              </w:rPr>
              <w:t>მოსაწყობია</w:t>
            </w:r>
          </w:p>
          <w:p w14:paraId="1319E023" w14:textId="51C32C9C" w:rsidR="007526B1" w:rsidRPr="00C101C6" w:rsidRDefault="0020603B" w:rsidP="00820BCA">
            <w:pPr>
              <w:pStyle w:val="ListParagraph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(ვერ ხერხდება ვინაიდან დრემდე კომპანიის მიერ მოძიებული შესაძლებლობებიდან მაღალ ბიუჯეტიანი პროექტია)</w:t>
            </w:r>
          </w:p>
        </w:tc>
      </w:tr>
    </w:tbl>
    <w:p w14:paraId="6FFED32B" w14:textId="77777777" w:rsidR="00AC5D31" w:rsidRDefault="00AC5D31" w:rsidP="004E6B89">
      <w:pPr>
        <w:pStyle w:val="Heading3"/>
        <w:jc w:val="center"/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</w:pPr>
    </w:p>
    <w:p w14:paraId="3FF4B942" w14:textId="77777777" w:rsidR="002548E1" w:rsidRDefault="002548E1" w:rsidP="002548E1">
      <w:pPr>
        <w:rPr>
          <w:rFonts w:ascii="Sylfaen" w:hAnsi="Sylfaen"/>
          <w:lang w:val="ka-GE"/>
        </w:rPr>
      </w:pPr>
    </w:p>
    <w:p w14:paraId="2A73F763" w14:textId="77777777" w:rsidR="002548E1" w:rsidRDefault="002548E1" w:rsidP="002548E1">
      <w:pPr>
        <w:rPr>
          <w:rFonts w:ascii="Sylfaen" w:hAnsi="Sylfaen"/>
        </w:rPr>
      </w:pPr>
    </w:p>
    <w:p w14:paraId="262FFD8E" w14:textId="77777777" w:rsidR="00D83C43" w:rsidRPr="00D83C43" w:rsidRDefault="00D83C43" w:rsidP="002548E1">
      <w:pPr>
        <w:rPr>
          <w:rFonts w:ascii="Sylfaen" w:hAnsi="Sylfaen"/>
        </w:rPr>
      </w:pPr>
    </w:p>
    <w:bookmarkEnd w:id="9"/>
    <w:p w14:paraId="45E3E818" w14:textId="77777777" w:rsidR="00AA0415" w:rsidRDefault="00AA0415" w:rsidP="004E6B89">
      <w:pPr>
        <w:pStyle w:val="Heading3"/>
        <w:jc w:val="center"/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</w:pPr>
    </w:p>
    <w:p w14:paraId="2E7A8352" w14:textId="77777777" w:rsidR="00DE248C" w:rsidRDefault="00DE248C" w:rsidP="00DE248C">
      <w:pPr>
        <w:rPr>
          <w:rFonts w:ascii="Sylfaen" w:hAnsi="Sylfaen"/>
          <w:lang w:val="ka-GE"/>
        </w:rPr>
      </w:pPr>
    </w:p>
    <w:p w14:paraId="2D0CB54F" w14:textId="77777777" w:rsidR="00DE248C" w:rsidRDefault="00DE248C" w:rsidP="00DE248C">
      <w:pPr>
        <w:rPr>
          <w:rFonts w:ascii="Sylfaen" w:hAnsi="Sylfaen"/>
          <w:lang w:val="ka-GE"/>
        </w:rPr>
      </w:pPr>
    </w:p>
    <w:p w14:paraId="5B946D57" w14:textId="77777777" w:rsidR="00DE248C" w:rsidRDefault="00DE248C" w:rsidP="00DE248C">
      <w:pPr>
        <w:rPr>
          <w:rFonts w:ascii="Sylfaen" w:hAnsi="Sylfaen"/>
          <w:lang w:val="ka-GE"/>
        </w:rPr>
      </w:pPr>
    </w:p>
    <w:p w14:paraId="6833940B" w14:textId="77777777" w:rsidR="00DE248C" w:rsidRPr="00DE248C" w:rsidRDefault="00DE248C" w:rsidP="00DE248C">
      <w:pPr>
        <w:rPr>
          <w:rFonts w:ascii="Sylfaen" w:hAnsi="Sylfaen"/>
          <w:lang w:val="ka-GE"/>
        </w:rPr>
      </w:pPr>
    </w:p>
    <w:p w14:paraId="0DD2EE5F" w14:textId="7F664220" w:rsidR="009D3930" w:rsidRPr="00262889" w:rsidRDefault="002A639C" w:rsidP="004E6B89">
      <w:pPr>
        <w:pStyle w:val="Heading3"/>
        <w:jc w:val="center"/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lastRenderedPageBreak/>
        <w:t>3</w:t>
      </w:r>
      <w:r w:rsidR="004E6B89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.</w:t>
      </w:r>
      <w:r w:rsidR="009566EE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5</w:t>
      </w:r>
      <w:r w:rsidR="004E6B89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 xml:space="preserve"> </w:t>
      </w:r>
      <w:r w:rsidR="006029FC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რაჭა</w:t>
      </w:r>
      <w:r w:rsidR="006029FC"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>-</w:t>
      </w:r>
      <w:r w:rsidR="006029FC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ლეჩხუმის</w:t>
      </w:r>
      <w:r w:rsidR="006029FC"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 xml:space="preserve"> </w:t>
      </w:r>
      <w:r w:rsidR="006029FC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და</w:t>
      </w:r>
      <w:r w:rsidR="006029FC"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 xml:space="preserve"> </w:t>
      </w:r>
      <w:r w:rsidR="006029FC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ქვემო</w:t>
      </w:r>
      <w:r w:rsidR="006029FC"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 xml:space="preserve"> </w:t>
      </w:r>
      <w:r w:rsidR="006029FC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სვანეთის</w:t>
      </w:r>
      <w:r w:rsidR="006029FC"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 xml:space="preserve"> </w:t>
      </w:r>
      <w:r w:rsidR="006029FC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რეგიონი</w:t>
      </w:r>
    </w:p>
    <w:p w14:paraId="700F7D96" w14:textId="77777777" w:rsidR="009D3930" w:rsidRDefault="009D3930" w:rsidP="009566EE">
      <w:pPr>
        <w:jc w:val="center"/>
        <w:rPr>
          <w:rFonts w:ascii="Sylfaen" w:hAnsi="Sylfaen"/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7"/>
        <w:gridCol w:w="2172"/>
        <w:gridCol w:w="1764"/>
        <w:gridCol w:w="2079"/>
        <w:gridCol w:w="4527"/>
      </w:tblGrid>
      <w:tr w:rsidR="009566EE" w:rsidRPr="00262889" w14:paraId="64CB7FFC" w14:textId="77777777" w:rsidTr="008200D9">
        <w:tc>
          <w:tcPr>
            <w:tcW w:w="1767" w:type="dxa"/>
            <w:shd w:val="clear" w:color="auto" w:fill="A6A6A6" w:themeFill="background1" w:themeFillShade="A6"/>
          </w:tcPr>
          <w:p w14:paraId="2764FA62" w14:textId="77777777" w:rsidR="009566EE" w:rsidRPr="00262889" w:rsidRDefault="009566EE" w:rsidP="008200D9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ობიექტის დასახელება და მდებარეობა</w:t>
            </w:r>
          </w:p>
        </w:tc>
        <w:tc>
          <w:tcPr>
            <w:tcW w:w="2172" w:type="dxa"/>
            <w:shd w:val="clear" w:color="auto" w:fill="A6A6A6" w:themeFill="background1" w:themeFillShade="A6"/>
            <w:vAlign w:val="center"/>
          </w:tcPr>
          <w:p w14:paraId="67E64170" w14:textId="77777777" w:rsidR="009566EE" w:rsidRPr="00262889" w:rsidRDefault="009566EE" w:rsidP="008200D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სადგურის ტერიტორია/ადგილი</w:t>
            </w:r>
          </w:p>
        </w:tc>
        <w:tc>
          <w:tcPr>
            <w:tcW w:w="1764" w:type="dxa"/>
            <w:shd w:val="clear" w:color="auto" w:fill="A6A6A6" w:themeFill="background1" w:themeFillShade="A6"/>
            <w:vAlign w:val="center"/>
          </w:tcPr>
          <w:p w14:paraId="07695C9A" w14:textId="77777777" w:rsidR="009566EE" w:rsidRPr="00262889" w:rsidRDefault="009566EE" w:rsidP="008200D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კატეგორია</w:t>
            </w:r>
          </w:p>
        </w:tc>
        <w:tc>
          <w:tcPr>
            <w:tcW w:w="2079" w:type="dxa"/>
            <w:shd w:val="clear" w:color="auto" w:fill="A6A6A6" w:themeFill="background1" w:themeFillShade="A6"/>
            <w:vAlign w:val="center"/>
          </w:tcPr>
          <w:p w14:paraId="70123D89" w14:textId="77777777" w:rsidR="009566EE" w:rsidRPr="00262889" w:rsidRDefault="009566EE" w:rsidP="008200D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ტიპი</w:t>
            </w:r>
          </w:p>
        </w:tc>
        <w:tc>
          <w:tcPr>
            <w:tcW w:w="4527" w:type="dxa"/>
            <w:shd w:val="clear" w:color="auto" w:fill="A6A6A6" w:themeFill="background1" w:themeFillShade="A6"/>
            <w:vAlign w:val="center"/>
          </w:tcPr>
          <w:p w14:paraId="06CF9673" w14:textId="77777777" w:rsidR="009566EE" w:rsidRPr="00262889" w:rsidRDefault="009566EE" w:rsidP="008200D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ინფრასტრუქტურულ/ტექნოლოგიური</w:t>
            </w:r>
          </w:p>
        </w:tc>
      </w:tr>
      <w:tr w:rsidR="009566EE" w:rsidRPr="00262889" w14:paraId="0A8D1E95" w14:textId="77777777" w:rsidTr="009566EE">
        <w:trPr>
          <w:trHeight w:val="1430"/>
        </w:trPr>
        <w:tc>
          <w:tcPr>
            <w:tcW w:w="1767" w:type="dxa"/>
            <w:shd w:val="clear" w:color="auto" w:fill="FF0000"/>
          </w:tcPr>
          <w:p w14:paraId="7C5ADE17" w14:textId="77777777" w:rsidR="009566EE" w:rsidRDefault="009566EE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45071710" w14:textId="77777777" w:rsidR="009566EE" w:rsidRDefault="009566EE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3C0C9136" w14:textId="5FDC8C9A" w:rsidR="009566EE" w:rsidRDefault="009566EE" w:rsidP="008200D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ქ.ამბროლაური</w:t>
            </w:r>
            <w:r w:rsidR="00D74BB4">
              <w:rPr>
                <w:rFonts w:ascii="Sylfaen" w:hAnsi="Sylfaen"/>
                <w:b/>
                <w:sz w:val="20"/>
                <w:szCs w:val="20"/>
                <w:lang w:val="ka-GE"/>
              </w:rPr>
              <w:t>ს</w:t>
            </w:r>
          </w:p>
          <w:p w14:paraId="492B9AA2" w14:textId="77777777" w:rsidR="009566EE" w:rsidRDefault="009566EE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D107B2">
              <w:rPr>
                <w:rFonts w:ascii="Sylfaen" w:hAnsi="Sylfaen"/>
                <w:sz w:val="20"/>
                <w:szCs w:val="20"/>
                <w:lang w:val="ka-GE"/>
              </w:rPr>
              <w:t>არასახიფათო ნარჩენების</w:t>
            </w:r>
          </w:p>
          <w:p w14:paraId="28D826C6" w14:textId="77777777" w:rsidR="009566EE" w:rsidRDefault="009566EE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ნაგავსაყრელი</w:t>
            </w:r>
          </w:p>
          <w:p w14:paraId="63E0FEAA" w14:textId="030BF24B" w:rsidR="009566EE" w:rsidRPr="00C101C6" w:rsidRDefault="009566EE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172" w:type="dxa"/>
            <w:shd w:val="clear" w:color="auto" w:fill="FF0000"/>
          </w:tcPr>
          <w:p w14:paraId="460DC18B" w14:textId="77777777" w:rsidR="009566EE" w:rsidRDefault="009566EE" w:rsidP="008200D9">
            <w:pPr>
              <w:pStyle w:val="ListParagraph"/>
              <w:numPr>
                <w:ilvl w:val="0"/>
                <w:numId w:val="32"/>
              </w:numPr>
              <w:ind w:left="298" w:hanging="298"/>
              <w:rPr>
                <w:rFonts w:ascii="Sylfaen" w:hAnsi="Sylfaen"/>
                <w:sz w:val="20"/>
                <w:szCs w:val="20"/>
                <w:lang w:val="ka-GE"/>
              </w:rPr>
            </w:pPr>
            <w:r w:rsidRPr="00262889">
              <w:rPr>
                <w:rFonts w:ascii="Sylfaen" w:hAnsi="Sylfaen"/>
                <w:sz w:val="20"/>
                <w:szCs w:val="20"/>
                <w:lang w:val="ka-GE"/>
              </w:rPr>
              <w:t>ნაგავსაყრელის მთელი ტერიოტრია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14:paraId="18C6D767" w14:textId="77777777" w:rsidR="009566EE" w:rsidRDefault="009566EE" w:rsidP="008200D9">
            <w:pPr>
              <w:pStyle w:val="ListParagraph"/>
              <w:ind w:left="29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სადარაჯო ჯიხური, ფანჩატური, ავტოფარეხი</w:t>
            </w:r>
          </w:p>
          <w:p w14:paraId="359465F5" w14:textId="07543F51" w:rsidR="009566EE" w:rsidRPr="00BE4F2A" w:rsidRDefault="009566EE" w:rsidP="008200D9">
            <w:pPr>
              <w:pStyle w:val="ListParagraph"/>
              <w:ind w:left="303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64" w:type="dxa"/>
            <w:shd w:val="clear" w:color="auto" w:fill="FF0000"/>
          </w:tcPr>
          <w:p w14:paraId="19182FDD" w14:textId="421E217B" w:rsidR="009566EE" w:rsidRPr="00D23AB4" w:rsidRDefault="00080C67" w:rsidP="008200D9">
            <w:pPr>
              <w:pStyle w:val="ListParagraph"/>
              <w:numPr>
                <w:ilvl w:val="0"/>
                <w:numId w:val="16"/>
              </w:numPr>
              <w:ind w:left="249" w:hanging="249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მაღალი</w:t>
            </w:r>
            <w:r w:rsidR="009566EE" w:rsidRPr="00D23AB4">
              <w:rPr>
                <w:rFonts w:ascii="Sylfaen" w:hAnsi="Sylfaen"/>
                <w:sz w:val="20"/>
                <w:szCs w:val="20"/>
                <w:lang w:val="ka-GE"/>
              </w:rPr>
              <w:t xml:space="preserve"> პრიორიტეტი</w:t>
            </w:r>
          </w:p>
        </w:tc>
        <w:tc>
          <w:tcPr>
            <w:tcW w:w="2079" w:type="dxa"/>
            <w:shd w:val="clear" w:color="auto" w:fill="FF0000"/>
          </w:tcPr>
          <w:p w14:paraId="27575C52" w14:textId="77777777" w:rsidR="009566EE" w:rsidRDefault="009566EE" w:rsidP="008200D9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ფიზიკური</w:t>
            </w:r>
          </w:p>
          <w:p w14:paraId="5D7D6F8F" w14:textId="37074B2D" w:rsidR="009566EE" w:rsidRDefault="009566EE" w:rsidP="008200D9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ზაფხულის პერიოდი მაღალი ტემპერატურა</w:t>
            </w:r>
            <w:r w:rsidR="00F4491A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14:paraId="14941428" w14:textId="302D9C83" w:rsidR="009566EE" w:rsidRPr="00C101C6" w:rsidRDefault="009566EE" w:rsidP="008200D9">
            <w:pPr>
              <w:pStyle w:val="ListParagraph"/>
              <w:ind w:left="36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ზამთრის პერიოდი დაბალი ტემპერატურა</w:t>
            </w:r>
          </w:p>
        </w:tc>
        <w:tc>
          <w:tcPr>
            <w:tcW w:w="4527" w:type="dxa"/>
            <w:shd w:val="clear" w:color="auto" w:fill="FF0000"/>
          </w:tcPr>
          <w:p w14:paraId="4460988A" w14:textId="28E531CF" w:rsidR="009566EE" w:rsidRDefault="009566EE" w:rsidP="009566EE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 w:rsidRPr="000021DE">
              <w:rPr>
                <w:rFonts w:ascii="Sylfaen" w:hAnsi="Sylfaen"/>
                <w:sz w:val="20"/>
                <w:szCs w:val="20"/>
                <w:lang w:val="ka-GE"/>
              </w:rPr>
              <w:t>მოსასვენებელი და საკვებად გამიზნული ადგილების ხელმისაწვდომობა (ფანჩატურის მოწყობა</w:t>
            </w:r>
            <w:r w:rsidR="000508FB">
              <w:rPr>
                <w:rFonts w:ascii="Sylfaen" w:hAnsi="Sylfaen"/>
                <w:sz w:val="20"/>
                <w:szCs w:val="20"/>
                <w:lang w:val="ka-GE"/>
              </w:rPr>
              <w:t xml:space="preserve"> ვერ ხერხდება ვინაიდან ტერიტორია არ იძლევა ამის საშუალებას</w:t>
            </w:r>
            <w:r w:rsidRPr="000021DE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14:paraId="2BF3BAF6" w14:textId="08F37FFC" w:rsidR="009566EE" w:rsidRDefault="009566EE" w:rsidP="008200D9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ელ.ენერგია არ არის</w:t>
            </w:r>
            <w:r w:rsidR="000508FB">
              <w:rPr>
                <w:rFonts w:ascii="Sylfaen" w:hAnsi="Sylfaen"/>
                <w:sz w:val="20"/>
                <w:szCs w:val="20"/>
                <w:lang w:val="ka-GE"/>
              </w:rPr>
              <w:t xml:space="preserve"> (</w:t>
            </w:r>
            <w:r w:rsidR="0098706C">
              <w:rPr>
                <w:rFonts w:ascii="Sylfaen" w:hAnsi="Sylfaen"/>
                <w:sz w:val="20"/>
                <w:szCs w:val="20"/>
                <w:lang w:val="ka-GE"/>
              </w:rPr>
              <w:t>ნაგავსაყრელის რესურსი დაბალია და ამის გათვალისწინებით ელ.ენერგიის მოსაწყობად ხარჯის გაწევა არამიზნობრიავია</w:t>
            </w:r>
            <w:r w:rsidR="000508FB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14:paraId="4674D145" w14:textId="5C850F79" w:rsidR="009566EE" w:rsidRPr="00C101C6" w:rsidRDefault="009566EE" w:rsidP="00820BCA">
            <w:pPr>
              <w:pStyle w:val="ListParagraph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14:paraId="56E8D3D3" w14:textId="2F40E8E4" w:rsidR="009B023E" w:rsidRDefault="003F0CB9" w:rsidP="004B3372">
      <w:pPr>
        <w:pStyle w:val="Heading3"/>
        <w:jc w:val="center"/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</w:pPr>
      <w:r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3</w:t>
      </w:r>
      <w:r w:rsidR="004B3372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.</w:t>
      </w:r>
      <w:r w:rsidR="00636AF1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6</w:t>
      </w:r>
      <w:r w:rsidR="004B3372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 xml:space="preserve"> </w:t>
      </w:r>
      <w:r w:rsidR="009B023E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იმერეთის</w:t>
      </w:r>
      <w:r w:rsidR="009B023E"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 xml:space="preserve"> </w:t>
      </w:r>
      <w:r w:rsidR="009B023E"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რეგიონი</w:t>
      </w:r>
    </w:p>
    <w:p w14:paraId="0D11A4CA" w14:textId="77777777" w:rsidR="001410B2" w:rsidRPr="001410B2" w:rsidRDefault="001410B2" w:rsidP="001410B2">
      <w:pPr>
        <w:rPr>
          <w:rFonts w:ascii="Sylfaen" w:hAnsi="Sylfaen"/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7"/>
        <w:gridCol w:w="2172"/>
        <w:gridCol w:w="1764"/>
        <w:gridCol w:w="2079"/>
        <w:gridCol w:w="4527"/>
      </w:tblGrid>
      <w:tr w:rsidR="001410B2" w:rsidRPr="00262889" w14:paraId="0C309118" w14:textId="77777777" w:rsidTr="001410B2">
        <w:tc>
          <w:tcPr>
            <w:tcW w:w="1767" w:type="dxa"/>
            <w:shd w:val="clear" w:color="auto" w:fill="A6A6A6" w:themeFill="background1" w:themeFillShade="A6"/>
            <w:vAlign w:val="center"/>
          </w:tcPr>
          <w:p w14:paraId="21DFE797" w14:textId="77777777" w:rsidR="001410B2" w:rsidRPr="00262889" w:rsidRDefault="001410B2" w:rsidP="001410B2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ობიექტის დასახელება და მდებარეობა</w:t>
            </w:r>
          </w:p>
        </w:tc>
        <w:tc>
          <w:tcPr>
            <w:tcW w:w="2172" w:type="dxa"/>
            <w:shd w:val="clear" w:color="auto" w:fill="A6A6A6" w:themeFill="background1" w:themeFillShade="A6"/>
            <w:vAlign w:val="center"/>
          </w:tcPr>
          <w:p w14:paraId="25C456B6" w14:textId="77777777" w:rsidR="001410B2" w:rsidRPr="00262889" w:rsidRDefault="001410B2" w:rsidP="001410B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სადგურის ტერიტორია/ადგილი</w:t>
            </w:r>
          </w:p>
        </w:tc>
        <w:tc>
          <w:tcPr>
            <w:tcW w:w="1764" w:type="dxa"/>
            <w:shd w:val="clear" w:color="auto" w:fill="A6A6A6" w:themeFill="background1" w:themeFillShade="A6"/>
            <w:vAlign w:val="center"/>
          </w:tcPr>
          <w:p w14:paraId="783F4933" w14:textId="77777777" w:rsidR="001410B2" w:rsidRPr="00262889" w:rsidRDefault="001410B2" w:rsidP="001410B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კატეგორია</w:t>
            </w:r>
          </w:p>
        </w:tc>
        <w:tc>
          <w:tcPr>
            <w:tcW w:w="2079" w:type="dxa"/>
            <w:shd w:val="clear" w:color="auto" w:fill="A6A6A6" w:themeFill="background1" w:themeFillShade="A6"/>
            <w:vAlign w:val="center"/>
          </w:tcPr>
          <w:p w14:paraId="2EE81580" w14:textId="77777777" w:rsidR="001410B2" w:rsidRPr="00262889" w:rsidRDefault="001410B2" w:rsidP="001410B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ტიპი</w:t>
            </w:r>
          </w:p>
        </w:tc>
        <w:tc>
          <w:tcPr>
            <w:tcW w:w="4527" w:type="dxa"/>
            <w:shd w:val="clear" w:color="auto" w:fill="A6A6A6" w:themeFill="background1" w:themeFillShade="A6"/>
            <w:vAlign w:val="center"/>
          </w:tcPr>
          <w:p w14:paraId="188D9F9A" w14:textId="77777777" w:rsidR="001410B2" w:rsidRPr="00262889" w:rsidRDefault="001410B2" w:rsidP="001410B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ინფრასტრუქტურულ/ტექნოლოგიური</w:t>
            </w:r>
          </w:p>
        </w:tc>
      </w:tr>
      <w:tr w:rsidR="00232939" w:rsidRPr="00262889" w14:paraId="26C95351" w14:textId="77777777" w:rsidTr="002D72EE">
        <w:trPr>
          <w:trHeight w:val="2371"/>
        </w:trPr>
        <w:tc>
          <w:tcPr>
            <w:tcW w:w="1767" w:type="dxa"/>
            <w:shd w:val="clear" w:color="auto" w:fill="FF0000"/>
          </w:tcPr>
          <w:p w14:paraId="5657E164" w14:textId="77777777" w:rsidR="00232939" w:rsidRDefault="00232939" w:rsidP="008200D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475A9D17" w14:textId="77777777" w:rsidR="00232939" w:rsidRDefault="00232939" w:rsidP="008200D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14:paraId="046EA8D3" w14:textId="77777777" w:rsidR="00232939" w:rsidRDefault="00232939" w:rsidP="008200D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ქ.სამტრედიის</w:t>
            </w:r>
          </w:p>
          <w:p w14:paraId="244F64EB" w14:textId="77777777" w:rsidR="00232939" w:rsidRDefault="00232939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D107B2">
              <w:rPr>
                <w:rFonts w:ascii="Sylfaen" w:hAnsi="Sylfaen"/>
                <w:sz w:val="20"/>
                <w:szCs w:val="20"/>
                <w:lang w:val="ka-GE"/>
              </w:rPr>
              <w:t>არასახიფათო ნარჩენების</w:t>
            </w:r>
          </w:p>
          <w:p w14:paraId="14DF630A" w14:textId="77777777" w:rsidR="00232939" w:rsidRDefault="00232939" w:rsidP="008200D9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ნაგავსაყრელი</w:t>
            </w:r>
          </w:p>
          <w:p w14:paraId="71D6AC11" w14:textId="77777777" w:rsidR="00232939" w:rsidRPr="00BE4F2A" w:rsidRDefault="00232939" w:rsidP="008200D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2172" w:type="dxa"/>
            <w:shd w:val="clear" w:color="auto" w:fill="FF0000"/>
          </w:tcPr>
          <w:p w14:paraId="58E73E0A" w14:textId="77777777" w:rsidR="00232939" w:rsidRDefault="00232939" w:rsidP="008200D9">
            <w:pPr>
              <w:pStyle w:val="ListParagraph"/>
              <w:numPr>
                <w:ilvl w:val="0"/>
                <w:numId w:val="32"/>
              </w:numPr>
              <w:ind w:left="298" w:hanging="298"/>
              <w:rPr>
                <w:rFonts w:ascii="Sylfaen" w:hAnsi="Sylfaen"/>
                <w:sz w:val="20"/>
                <w:szCs w:val="20"/>
                <w:lang w:val="ka-GE"/>
              </w:rPr>
            </w:pPr>
            <w:r w:rsidRPr="00262889">
              <w:rPr>
                <w:rFonts w:ascii="Sylfaen" w:hAnsi="Sylfaen"/>
                <w:sz w:val="20"/>
                <w:szCs w:val="20"/>
                <w:lang w:val="ka-GE"/>
              </w:rPr>
              <w:t>ნაგავსაყრელის მთელი ტერიოტრია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14:paraId="655B4C8B" w14:textId="3A43E372" w:rsidR="00232939" w:rsidRPr="00D23AB4" w:rsidRDefault="00232939" w:rsidP="008200D9">
            <w:pPr>
              <w:pStyle w:val="ListParagraph"/>
              <w:ind w:left="298"/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სადარაჯო ჯიხური, ფანჩატური, ავტოფარეხი</w:t>
            </w:r>
          </w:p>
        </w:tc>
        <w:tc>
          <w:tcPr>
            <w:tcW w:w="1764" w:type="dxa"/>
            <w:shd w:val="clear" w:color="auto" w:fill="FF0000"/>
          </w:tcPr>
          <w:p w14:paraId="7A94684E" w14:textId="682CB1A9" w:rsidR="00232939" w:rsidRPr="00D23AB4" w:rsidRDefault="000B72A5" w:rsidP="008200D9">
            <w:pPr>
              <w:pStyle w:val="ListParagraph"/>
              <w:numPr>
                <w:ilvl w:val="0"/>
                <w:numId w:val="32"/>
              </w:numPr>
              <w:ind w:left="249" w:hanging="249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მაღალი</w:t>
            </w:r>
            <w:r w:rsidR="00232939" w:rsidRPr="00D23AB4">
              <w:rPr>
                <w:rFonts w:ascii="Sylfaen" w:hAnsi="Sylfaen"/>
                <w:sz w:val="20"/>
                <w:szCs w:val="20"/>
                <w:lang w:val="ka-GE"/>
              </w:rPr>
              <w:t xml:space="preserve"> პრიორიტეტი</w:t>
            </w:r>
          </w:p>
        </w:tc>
        <w:tc>
          <w:tcPr>
            <w:tcW w:w="2079" w:type="dxa"/>
            <w:shd w:val="clear" w:color="auto" w:fill="FF0000"/>
          </w:tcPr>
          <w:p w14:paraId="40B88E11" w14:textId="77777777" w:rsidR="00232939" w:rsidRDefault="00232939" w:rsidP="008200D9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ფიზიკური</w:t>
            </w:r>
          </w:p>
          <w:p w14:paraId="094AF022" w14:textId="634F913E" w:rsidR="00232939" w:rsidRPr="00C101C6" w:rsidRDefault="00232939" w:rsidP="002D72EE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ზაფხულის პერიოდი მაღალი ტემპერატურა</w:t>
            </w:r>
            <w:r w:rsidR="002D72EE">
              <w:rPr>
                <w:rFonts w:ascii="Sylfaen" w:hAnsi="Sylfaen"/>
                <w:sz w:val="20"/>
                <w:szCs w:val="20"/>
                <w:lang w:val="ka-GE"/>
              </w:rPr>
              <w:t>, ზამთრის პერიოდი დაბალი ტემპერატურა</w:t>
            </w:r>
          </w:p>
        </w:tc>
        <w:tc>
          <w:tcPr>
            <w:tcW w:w="4527" w:type="dxa"/>
            <w:shd w:val="clear" w:color="auto" w:fill="FF0000"/>
          </w:tcPr>
          <w:p w14:paraId="3A94FACF" w14:textId="184A9332" w:rsidR="00232939" w:rsidRDefault="00232939" w:rsidP="008200D9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ელ.ენერგია არ არის</w:t>
            </w:r>
            <w:r w:rsidR="001772A5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545A6B">
              <w:rPr>
                <w:rFonts w:ascii="Sylfaen" w:hAnsi="Sylfaen"/>
                <w:sz w:val="20"/>
                <w:szCs w:val="20"/>
                <w:lang w:val="ka-GE"/>
              </w:rPr>
              <w:t>(აღნიშნული ობიექტის ელ.გაყვანილობით უზრუნველყოფის შეაძლებლობა უცნობია)</w:t>
            </w:r>
          </w:p>
          <w:p w14:paraId="4211251B" w14:textId="77AF7324" w:rsidR="00232939" w:rsidRPr="00C101C6" w:rsidRDefault="00232939" w:rsidP="00820BCA">
            <w:pPr>
              <w:pStyle w:val="ListParagraph"/>
              <w:ind w:left="36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14:paraId="4CE87826" w14:textId="0F2F1D26" w:rsidR="0005768B" w:rsidRDefault="0005768B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619DCBDC" w14:textId="77777777" w:rsidR="00700CF6" w:rsidRDefault="00700CF6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3503C6E0" w14:textId="77777777" w:rsidR="00230E66" w:rsidRDefault="00230E66" w:rsidP="0069358D">
      <w:pPr>
        <w:pStyle w:val="Heading3"/>
        <w:spacing w:after="240"/>
        <w:jc w:val="center"/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</w:pPr>
    </w:p>
    <w:p w14:paraId="20E32A8B" w14:textId="77777777" w:rsidR="00AA0415" w:rsidRDefault="00AA0415" w:rsidP="0069358D">
      <w:pPr>
        <w:pStyle w:val="Heading3"/>
        <w:spacing w:after="240"/>
        <w:jc w:val="center"/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</w:pPr>
    </w:p>
    <w:p w14:paraId="04840250" w14:textId="5C8A34E2" w:rsidR="0069358D" w:rsidRPr="00262889" w:rsidRDefault="0069358D" w:rsidP="0069358D">
      <w:pPr>
        <w:pStyle w:val="Heading3"/>
        <w:spacing w:after="240"/>
        <w:jc w:val="center"/>
        <w:rPr>
          <w:rFonts w:ascii="Sylfaen" w:hAnsi="Sylfaen" w:cs="Sylfaen"/>
          <w:color w:val="365F91" w:themeColor="accent1" w:themeShade="BF"/>
          <w:lang w:val="ka-GE"/>
        </w:rPr>
      </w:pPr>
      <w:r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3</w:t>
      </w:r>
      <w:r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.</w:t>
      </w:r>
      <w:r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7</w:t>
      </w:r>
      <w:r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 xml:space="preserve"> </w:t>
      </w:r>
      <w:r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გური</w:t>
      </w:r>
      <w:r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ის</w:t>
      </w:r>
      <w:r w:rsidRPr="00262889">
        <w:rPr>
          <w:rFonts w:ascii="Sylfaen" w:hAnsi="Sylfaen"/>
          <w:color w:val="365F91" w:themeColor="accent1" w:themeShade="BF"/>
          <w:sz w:val="28"/>
          <w:szCs w:val="28"/>
          <w:lang w:val="ka-GE"/>
        </w:rPr>
        <w:t xml:space="preserve"> </w:t>
      </w:r>
      <w:r w:rsidRPr="00262889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t>რეგიონი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5"/>
        <w:gridCol w:w="2172"/>
        <w:gridCol w:w="2094"/>
        <w:gridCol w:w="2068"/>
        <w:gridCol w:w="4491"/>
      </w:tblGrid>
      <w:tr w:rsidR="0069358D" w:rsidRPr="00262889" w14:paraId="7D260015" w14:textId="77777777" w:rsidTr="00A20B10">
        <w:tc>
          <w:tcPr>
            <w:tcW w:w="1765" w:type="dxa"/>
            <w:shd w:val="clear" w:color="auto" w:fill="A6A6A6" w:themeFill="background1" w:themeFillShade="A6"/>
          </w:tcPr>
          <w:p w14:paraId="57596E49" w14:textId="77777777" w:rsidR="0069358D" w:rsidRPr="00262889" w:rsidRDefault="0069358D" w:rsidP="00A20B10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ობიექტის დასახელება და მდებარეობა</w:t>
            </w:r>
          </w:p>
        </w:tc>
        <w:tc>
          <w:tcPr>
            <w:tcW w:w="2172" w:type="dxa"/>
            <w:shd w:val="clear" w:color="auto" w:fill="A6A6A6" w:themeFill="background1" w:themeFillShade="A6"/>
            <w:vAlign w:val="center"/>
          </w:tcPr>
          <w:p w14:paraId="1CE8BB57" w14:textId="77777777" w:rsidR="0069358D" w:rsidRPr="00262889" w:rsidRDefault="0069358D" w:rsidP="00A20B1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სადგურის ტერიტორია/ადგილი</w:t>
            </w:r>
          </w:p>
        </w:tc>
        <w:tc>
          <w:tcPr>
            <w:tcW w:w="2094" w:type="dxa"/>
            <w:shd w:val="clear" w:color="auto" w:fill="A6A6A6" w:themeFill="background1" w:themeFillShade="A6"/>
            <w:vAlign w:val="center"/>
          </w:tcPr>
          <w:p w14:paraId="2767C3C3" w14:textId="77777777" w:rsidR="0069358D" w:rsidRPr="00262889" w:rsidRDefault="0069358D" w:rsidP="00A20B1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კატეგორია</w:t>
            </w:r>
          </w:p>
        </w:tc>
        <w:tc>
          <w:tcPr>
            <w:tcW w:w="2068" w:type="dxa"/>
            <w:shd w:val="clear" w:color="auto" w:fill="A6A6A6" w:themeFill="background1" w:themeFillShade="A6"/>
            <w:vAlign w:val="center"/>
          </w:tcPr>
          <w:p w14:paraId="52CDCA6F" w14:textId="77777777" w:rsidR="0069358D" w:rsidRPr="00262889" w:rsidRDefault="0069358D" w:rsidP="00A20B1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რისკის ტიპი</w:t>
            </w:r>
          </w:p>
        </w:tc>
        <w:tc>
          <w:tcPr>
            <w:tcW w:w="4491" w:type="dxa"/>
            <w:shd w:val="clear" w:color="auto" w:fill="A6A6A6" w:themeFill="background1" w:themeFillShade="A6"/>
            <w:vAlign w:val="center"/>
          </w:tcPr>
          <w:p w14:paraId="3BDBDFD0" w14:textId="77777777" w:rsidR="0069358D" w:rsidRPr="00262889" w:rsidRDefault="0069358D" w:rsidP="00A20B1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62889">
              <w:rPr>
                <w:rFonts w:ascii="Sylfaen" w:hAnsi="Sylfaen"/>
                <w:b/>
                <w:sz w:val="20"/>
                <w:szCs w:val="20"/>
                <w:lang w:val="ka-GE"/>
              </w:rPr>
              <w:t>ინფრასტრუქტურულ/ტექნოლოგიური</w:t>
            </w:r>
          </w:p>
        </w:tc>
      </w:tr>
      <w:tr w:rsidR="0069358D" w:rsidRPr="00262889" w14:paraId="61BD119D" w14:textId="77777777" w:rsidTr="00A20B10">
        <w:trPr>
          <w:trHeight w:val="1430"/>
        </w:trPr>
        <w:tc>
          <w:tcPr>
            <w:tcW w:w="1765" w:type="dxa"/>
            <w:shd w:val="clear" w:color="auto" w:fill="FF0000"/>
          </w:tcPr>
          <w:p w14:paraId="35DE1772" w14:textId="77777777" w:rsidR="0069358D" w:rsidRDefault="0069358D" w:rsidP="00A20B1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23B4ADF3" w14:textId="77777777" w:rsidR="0069358D" w:rsidRDefault="0069358D" w:rsidP="00A20B10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65821087" w14:textId="2674DCDB" w:rsidR="0069358D" w:rsidRDefault="0071711A" w:rsidP="00A20B1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დ.ურეკი</w:t>
            </w:r>
            <w:r w:rsidR="0069358D">
              <w:rPr>
                <w:rFonts w:ascii="Sylfaen" w:hAnsi="Sylfaen"/>
                <w:b/>
                <w:sz w:val="20"/>
                <w:szCs w:val="20"/>
                <w:lang w:val="ka-GE"/>
              </w:rPr>
              <w:t>ს</w:t>
            </w:r>
          </w:p>
          <w:p w14:paraId="09A911CD" w14:textId="0E053AD6" w:rsidR="0069358D" w:rsidRPr="00C101C6" w:rsidRDefault="0071711A" w:rsidP="00A20B1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გადამტვირთავი სადგური</w:t>
            </w:r>
          </w:p>
        </w:tc>
        <w:tc>
          <w:tcPr>
            <w:tcW w:w="2172" w:type="dxa"/>
            <w:shd w:val="clear" w:color="auto" w:fill="FF0000"/>
          </w:tcPr>
          <w:p w14:paraId="361C9B1F" w14:textId="77777777" w:rsidR="0069358D" w:rsidRDefault="0069358D" w:rsidP="00A20B10">
            <w:pPr>
              <w:pStyle w:val="ListParagraph"/>
              <w:numPr>
                <w:ilvl w:val="0"/>
                <w:numId w:val="16"/>
              </w:numPr>
              <w:ind w:left="303" w:hanging="270"/>
              <w:rPr>
                <w:rFonts w:ascii="Sylfaen" w:hAnsi="Sylfaen"/>
                <w:sz w:val="20"/>
                <w:szCs w:val="20"/>
                <w:lang w:val="ka-GE"/>
              </w:rPr>
            </w:pPr>
            <w:r w:rsidRPr="00262889">
              <w:rPr>
                <w:rFonts w:ascii="Sylfaen" w:hAnsi="Sylfaen"/>
                <w:sz w:val="20"/>
                <w:szCs w:val="20"/>
                <w:lang w:val="ka-GE"/>
              </w:rPr>
              <w:t>ნაგავსაყრელის მთელი ტერიოტრია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14:paraId="0277D034" w14:textId="77777777" w:rsidR="0069358D" w:rsidRPr="00BE4F2A" w:rsidRDefault="0069358D" w:rsidP="00A20B10">
            <w:pPr>
              <w:pStyle w:val="ListParagraph"/>
              <w:ind w:left="303"/>
              <w:rPr>
                <w:rFonts w:ascii="Sylfaen" w:hAnsi="Sylfaen"/>
                <w:sz w:val="20"/>
                <w:szCs w:val="20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სადარაჯო ჯიხური, ფანჩატური, ავტოფარეხი</w:t>
            </w:r>
          </w:p>
        </w:tc>
        <w:tc>
          <w:tcPr>
            <w:tcW w:w="2094" w:type="dxa"/>
            <w:shd w:val="clear" w:color="auto" w:fill="FF0000"/>
          </w:tcPr>
          <w:p w14:paraId="497B097F" w14:textId="77777777" w:rsidR="0069358D" w:rsidRPr="00D23AB4" w:rsidRDefault="0069358D" w:rsidP="00A20B10">
            <w:pPr>
              <w:pStyle w:val="ListParagraph"/>
              <w:numPr>
                <w:ilvl w:val="0"/>
                <w:numId w:val="16"/>
              </w:numPr>
              <w:ind w:left="249" w:hanging="249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მაღალი</w:t>
            </w:r>
            <w:r w:rsidRPr="00D23AB4">
              <w:rPr>
                <w:rFonts w:ascii="Sylfaen" w:hAnsi="Sylfaen"/>
                <w:sz w:val="20"/>
                <w:szCs w:val="20"/>
                <w:lang w:val="ka-GE"/>
              </w:rPr>
              <w:t xml:space="preserve"> პრიორიტეტი</w:t>
            </w:r>
          </w:p>
        </w:tc>
        <w:tc>
          <w:tcPr>
            <w:tcW w:w="2068" w:type="dxa"/>
            <w:shd w:val="clear" w:color="auto" w:fill="FF0000"/>
          </w:tcPr>
          <w:p w14:paraId="1028263B" w14:textId="77777777" w:rsidR="0069358D" w:rsidRPr="00C101C6" w:rsidRDefault="0069358D" w:rsidP="00A20B10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>ფიზიკური ტრამვები</w:t>
            </w:r>
          </w:p>
          <w:p w14:paraId="6F4F6EC9" w14:textId="77777777" w:rsidR="0069358D" w:rsidRPr="000B4512" w:rsidRDefault="0069358D" w:rsidP="00A20B10">
            <w:pPr>
              <w:pStyle w:val="ListParagraph"/>
              <w:numPr>
                <w:ilvl w:val="0"/>
                <w:numId w:val="3"/>
              </w:num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სიმაღლიდან ვარდნა, მოტეხილობა</w:t>
            </w:r>
          </w:p>
          <w:p w14:paraId="555A0E8D" w14:textId="77777777" w:rsidR="0069358D" w:rsidRPr="00C101C6" w:rsidRDefault="0069358D" w:rsidP="00A20B10">
            <w:pPr>
              <w:pStyle w:val="ListParagraph"/>
              <w:ind w:left="36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491" w:type="dxa"/>
            <w:shd w:val="clear" w:color="auto" w:fill="FF0000"/>
          </w:tcPr>
          <w:p w14:paraId="42841F99" w14:textId="758724B4" w:rsidR="0069358D" w:rsidRPr="00C101C6" w:rsidRDefault="0069358D" w:rsidP="00820BCA">
            <w:pPr>
              <w:pStyle w:val="ListParagraph"/>
              <w:numPr>
                <w:ilvl w:val="0"/>
                <w:numId w:val="4"/>
              </w:numPr>
              <w:rPr>
                <w:rFonts w:ascii="Sylfaen" w:hAnsi="Sylfaen"/>
                <w:sz w:val="20"/>
                <w:szCs w:val="20"/>
                <w:lang w:val="ka-GE"/>
              </w:rPr>
            </w:pP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 xml:space="preserve">სამომსახურეო ბაქანზე არსებულ დამცავ მოაჯირზე ჰორიზონტალური ძელის </w:t>
            </w:r>
            <w:r w:rsidRPr="007526B1">
              <w:rPr>
                <w:rFonts w:ascii="Sylfaen" w:hAnsi="Sylfaen"/>
                <w:sz w:val="20"/>
                <w:szCs w:val="20"/>
                <w:highlight w:val="red"/>
                <w:shd w:val="clear" w:color="auto" w:fill="FF0000"/>
                <w:lang w:val="ka-GE"/>
              </w:rPr>
              <w:t>დამატება (</w:t>
            </w:r>
            <w:r w:rsidRPr="007526B1">
              <w:rPr>
                <w:rFonts w:ascii="Sylfaen" w:eastAsia="Sylfaen" w:hAnsi="Sylfaen" w:cs="Sylfaen"/>
                <w:sz w:val="20"/>
                <w:szCs w:val="20"/>
                <w:highlight w:val="red"/>
                <w:shd w:val="clear" w:color="auto" w:fill="FF0000"/>
                <w:lang w:val="ka-GE"/>
              </w:rPr>
              <w:t>შუა ჰორიზონტალური ძელი უნდა განთავსდეს სამუშაო პლატფორმიდან 50-60 სმ-ის სიმაღლეზე)</w:t>
            </w:r>
            <w:r w:rsidRPr="00C101C6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</w:tc>
      </w:tr>
    </w:tbl>
    <w:p w14:paraId="1D7DF746" w14:textId="77777777" w:rsidR="0069358D" w:rsidRDefault="0069358D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7041385F" w14:textId="77777777" w:rsidR="00AF70C8" w:rsidRDefault="00AF70C8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111C7B8B" w14:textId="77777777" w:rsidR="00AF70C8" w:rsidRDefault="00AF70C8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0CBC2DAF" w14:textId="77777777" w:rsidR="00AF70C8" w:rsidRDefault="00AF70C8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2A31502B" w14:textId="77777777" w:rsidR="00AF70C8" w:rsidRDefault="00AF70C8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2426A7BD" w14:textId="77777777" w:rsidR="00BC0DFF" w:rsidRDefault="00BC0DFF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79FDD1CD" w14:textId="77777777" w:rsidR="00BC0DFF" w:rsidRDefault="00BC0DFF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40DD40F0" w14:textId="77777777" w:rsidR="00AF70C8" w:rsidRDefault="00AF70C8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0310FD53" w14:textId="77777777" w:rsidR="00AF70C8" w:rsidRPr="00262889" w:rsidRDefault="00AF70C8" w:rsidP="008E735A">
      <w:pPr>
        <w:jc w:val="center"/>
        <w:rPr>
          <w:rFonts w:ascii="Sylfaen" w:hAnsi="Sylfaen" w:cs="Sylfaen"/>
          <w:b/>
          <w:color w:val="365F91" w:themeColor="accent1" w:themeShade="BF"/>
          <w:sz w:val="28"/>
          <w:szCs w:val="28"/>
          <w:lang w:val="ka-GE"/>
        </w:rPr>
      </w:pPr>
    </w:p>
    <w:p w14:paraId="37CC2237" w14:textId="37CF62F5" w:rsidR="007C6C78" w:rsidRDefault="0080581A" w:rsidP="0080581A">
      <w:pPr>
        <w:pStyle w:val="Heading2"/>
        <w:ind w:left="720"/>
        <w:jc w:val="center"/>
        <w:rPr>
          <w:rFonts w:ascii="Sylfaen" w:hAnsi="Sylfaen" w:cs="Sylfaen"/>
          <w:lang w:val="ka-GE"/>
        </w:rPr>
      </w:pPr>
      <w:bookmarkStart w:id="10" w:name="_Toc505171251"/>
      <w:r>
        <w:rPr>
          <w:rFonts w:ascii="Sylfaen" w:hAnsi="Sylfaen" w:cs="Sylfaen"/>
          <w:lang w:val="ka-GE"/>
        </w:rPr>
        <w:lastRenderedPageBreak/>
        <w:t>3.</w:t>
      </w:r>
      <w:r w:rsidR="009B0DB6">
        <w:rPr>
          <w:rFonts w:ascii="Sylfaen" w:hAnsi="Sylfaen" w:cs="Sylfaen"/>
          <w:lang w:val="ka-GE"/>
        </w:rPr>
        <w:t>8</w:t>
      </w:r>
      <w:r w:rsidR="00995E28">
        <w:rPr>
          <w:rFonts w:ascii="Sylfaen" w:hAnsi="Sylfaen" w:cs="Sylfaen"/>
          <w:lang w:val="ka-GE"/>
        </w:rPr>
        <w:t xml:space="preserve">   </w:t>
      </w:r>
      <w:r w:rsidR="007107AB" w:rsidRPr="001748E4">
        <w:rPr>
          <w:rFonts w:ascii="Sylfaen" w:hAnsi="Sylfaen" w:cs="Sylfaen"/>
          <w:lang w:val="ka-GE"/>
        </w:rPr>
        <w:t xml:space="preserve">რეკომენდირებული </w:t>
      </w:r>
      <w:r w:rsidR="007C6C78" w:rsidRPr="001748E4">
        <w:rPr>
          <w:rFonts w:ascii="Sylfaen" w:hAnsi="Sylfaen" w:cs="Sylfaen"/>
          <w:lang w:val="ka-GE"/>
        </w:rPr>
        <w:t xml:space="preserve">პროცედურულ/ადმინისტრაციული </w:t>
      </w:r>
      <w:r w:rsidR="007107AB" w:rsidRPr="001748E4">
        <w:rPr>
          <w:rFonts w:ascii="Sylfaen" w:hAnsi="Sylfaen" w:cs="Sylfaen"/>
          <w:lang w:val="ka-GE"/>
        </w:rPr>
        <w:t xml:space="preserve">ღონისძიებები </w:t>
      </w:r>
      <w:r w:rsidR="007C6C78" w:rsidRPr="001748E4">
        <w:rPr>
          <w:rFonts w:ascii="Sylfaen" w:hAnsi="Sylfaen" w:cs="Sylfaen"/>
          <w:lang w:val="ka-GE"/>
        </w:rPr>
        <w:t xml:space="preserve">ყველა </w:t>
      </w:r>
      <w:r w:rsidR="007869CB" w:rsidRPr="001748E4">
        <w:rPr>
          <w:rFonts w:ascii="Sylfaen" w:hAnsi="Sylfaen" w:cs="Sylfaen"/>
          <w:lang w:val="ka-GE"/>
        </w:rPr>
        <w:t>ობიექტისთვის</w:t>
      </w:r>
      <w:bookmarkEnd w:id="10"/>
    </w:p>
    <w:p w14:paraId="528CD5BD" w14:textId="50A3E5C5" w:rsidR="001A5457" w:rsidRPr="001A5457" w:rsidRDefault="001A5457" w:rsidP="001A5457">
      <w:pPr>
        <w:pStyle w:val="ListParagraph"/>
        <w:numPr>
          <w:ilvl w:val="0"/>
          <w:numId w:val="5"/>
        </w:numPr>
        <w:rPr>
          <w:rFonts w:ascii="Sylfaen" w:hAnsi="Sylfaen"/>
          <w:lang w:val="ka-GE"/>
        </w:rPr>
      </w:pPr>
      <w:r w:rsidRPr="00262889">
        <w:rPr>
          <w:rFonts w:ascii="Sylfaen" w:hAnsi="Sylfaen"/>
          <w:sz w:val="20"/>
          <w:szCs w:val="20"/>
          <w:lang w:val="ka-GE"/>
        </w:rPr>
        <w:t xml:space="preserve">ნაგავსაყრელებზე და გადამტვირთ სადგურებზე </w:t>
      </w:r>
      <w:r w:rsidR="00DE7CE3">
        <w:rPr>
          <w:rFonts w:ascii="Sylfaen" w:hAnsi="Sylfaen"/>
          <w:sz w:val="20"/>
          <w:szCs w:val="20"/>
          <w:lang w:val="ka-GE"/>
        </w:rPr>
        <w:t xml:space="preserve">შრომის უსაფრთხოების კუთხით </w:t>
      </w:r>
      <w:r w:rsidR="009C59FD" w:rsidRPr="00262889">
        <w:rPr>
          <w:rFonts w:ascii="Sylfaen" w:hAnsi="Sylfaen"/>
          <w:sz w:val="20"/>
          <w:szCs w:val="20"/>
          <w:lang w:val="ka-GE"/>
        </w:rPr>
        <w:t>არსებული</w:t>
      </w:r>
      <w:r w:rsidR="009C59FD">
        <w:rPr>
          <w:rFonts w:ascii="Sylfaen" w:hAnsi="Sylfaen"/>
          <w:sz w:val="20"/>
          <w:szCs w:val="20"/>
          <w:lang w:val="ka-GE"/>
        </w:rPr>
        <w:t xml:space="preserve"> ჟურნალების და სხვა </w:t>
      </w:r>
      <w:r>
        <w:rPr>
          <w:rFonts w:ascii="Sylfaen" w:hAnsi="Sylfaen"/>
          <w:sz w:val="20"/>
          <w:szCs w:val="20"/>
          <w:lang w:val="ka-GE"/>
        </w:rPr>
        <w:t xml:space="preserve">დოკუმენტაციის მოწესრიგებულად </w:t>
      </w:r>
      <w:r w:rsidR="00B747E9">
        <w:rPr>
          <w:rFonts w:ascii="Sylfaen" w:hAnsi="Sylfaen"/>
          <w:sz w:val="20"/>
          <w:szCs w:val="20"/>
          <w:lang w:val="ka-GE"/>
        </w:rPr>
        <w:t>წარმოება/</w:t>
      </w:r>
      <w:r>
        <w:rPr>
          <w:rFonts w:ascii="Sylfaen" w:hAnsi="Sylfaen"/>
          <w:sz w:val="20"/>
          <w:szCs w:val="20"/>
          <w:lang w:val="ka-GE"/>
        </w:rPr>
        <w:t>შენახვა:</w:t>
      </w:r>
    </w:p>
    <w:p w14:paraId="197876C5" w14:textId="64748F29" w:rsidR="001A5457" w:rsidRPr="00262889" w:rsidRDefault="001A5457" w:rsidP="001A5457">
      <w:pPr>
        <w:pStyle w:val="ListParagraph"/>
        <w:numPr>
          <w:ilvl w:val="1"/>
          <w:numId w:val="5"/>
        </w:numPr>
        <w:jc w:val="both"/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  <w:lang w:val="ka-GE"/>
        </w:rPr>
        <w:t xml:space="preserve">ყოველდღიური ინსტრუქტაჟის </w:t>
      </w:r>
      <w:r w:rsidR="00CF2CB9">
        <w:rPr>
          <w:rFonts w:ascii="Sylfaen" w:hAnsi="Sylfaen"/>
          <w:sz w:val="20"/>
          <w:szCs w:val="20"/>
          <w:lang w:val="ka-GE"/>
        </w:rPr>
        <w:t>რეგისტრაციის</w:t>
      </w:r>
      <w:r>
        <w:rPr>
          <w:rFonts w:ascii="Sylfaen" w:hAnsi="Sylfaen"/>
          <w:sz w:val="20"/>
          <w:szCs w:val="20"/>
          <w:lang w:val="ka-GE"/>
        </w:rPr>
        <w:t xml:space="preserve"> ჟურნალი</w:t>
      </w:r>
      <w:r w:rsidR="00075EC2">
        <w:rPr>
          <w:rFonts w:ascii="Sylfaen" w:hAnsi="Sylfaen"/>
          <w:sz w:val="20"/>
          <w:szCs w:val="20"/>
          <w:lang w:val="ka-GE"/>
        </w:rPr>
        <w:t xml:space="preserve"> </w:t>
      </w:r>
      <w:r w:rsidR="00075EC2" w:rsidRPr="00075EC2">
        <w:rPr>
          <w:rFonts w:ascii="Sylfaen" w:hAnsi="Sylfaen"/>
          <w:sz w:val="18"/>
          <w:szCs w:val="18"/>
          <w:lang w:val="ka-GE"/>
        </w:rPr>
        <w:t>(</w:t>
      </w:r>
      <w:r w:rsidR="00075EC2">
        <w:rPr>
          <w:rFonts w:ascii="Sylfaen" w:hAnsi="Sylfaen"/>
          <w:sz w:val="18"/>
          <w:szCs w:val="18"/>
          <w:lang w:val="ka-GE"/>
        </w:rPr>
        <w:t>ობიექტის ტერიტორიაზე</w:t>
      </w:r>
      <w:r w:rsidR="00150BA8">
        <w:rPr>
          <w:rFonts w:ascii="Sylfaen" w:hAnsi="Sylfaen"/>
          <w:sz w:val="18"/>
          <w:szCs w:val="18"/>
          <w:lang w:val="ka-GE"/>
        </w:rPr>
        <w:t xml:space="preserve"> არცერთი ვიზიტორი არ დაიშვება</w:t>
      </w:r>
      <w:r w:rsidR="00075EC2">
        <w:rPr>
          <w:rFonts w:ascii="Sylfaen" w:hAnsi="Sylfaen"/>
          <w:sz w:val="18"/>
          <w:szCs w:val="18"/>
          <w:lang w:val="ka-GE"/>
        </w:rPr>
        <w:t xml:space="preserve"> ჟურნალში </w:t>
      </w:r>
      <w:r w:rsidR="00E835EC">
        <w:rPr>
          <w:rFonts w:ascii="Sylfaen" w:hAnsi="Sylfaen"/>
          <w:sz w:val="18"/>
          <w:szCs w:val="18"/>
          <w:lang w:val="ka-GE"/>
        </w:rPr>
        <w:t>რეგისტრაციის</w:t>
      </w:r>
      <w:r w:rsidR="00075EC2">
        <w:rPr>
          <w:rFonts w:ascii="Sylfaen" w:hAnsi="Sylfaen"/>
          <w:sz w:val="18"/>
          <w:szCs w:val="18"/>
          <w:lang w:val="ka-GE"/>
        </w:rPr>
        <w:t xml:space="preserve"> გარეშე</w:t>
      </w:r>
      <w:r w:rsidR="00075EC2" w:rsidRPr="00075EC2">
        <w:rPr>
          <w:rFonts w:ascii="Sylfaen" w:hAnsi="Sylfaen"/>
          <w:sz w:val="18"/>
          <w:szCs w:val="18"/>
          <w:lang w:val="ka-GE"/>
        </w:rPr>
        <w:t>)</w:t>
      </w:r>
    </w:p>
    <w:p w14:paraId="3D711671" w14:textId="4FE3B5F2" w:rsidR="001A5457" w:rsidRDefault="00B747E9" w:rsidP="001A5457">
      <w:pPr>
        <w:pStyle w:val="ListParagraph"/>
        <w:numPr>
          <w:ilvl w:val="1"/>
          <w:numId w:val="5"/>
        </w:numPr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ინციდენტების/უბედური შემთხვევების აღრიცხვის ჟურნალი</w:t>
      </w:r>
      <w:r w:rsidR="00886F8C">
        <w:rPr>
          <w:rFonts w:ascii="Sylfaen" w:hAnsi="Sylfaen"/>
          <w:sz w:val="20"/>
          <w:szCs w:val="20"/>
          <w:lang w:val="ka-GE"/>
        </w:rPr>
        <w:t xml:space="preserve"> </w:t>
      </w:r>
      <w:r w:rsidR="00886F8C" w:rsidRPr="00886F8C">
        <w:rPr>
          <w:rFonts w:ascii="Sylfaen" w:hAnsi="Sylfaen"/>
          <w:sz w:val="18"/>
          <w:szCs w:val="18"/>
          <w:lang w:val="ka-GE"/>
        </w:rPr>
        <w:t>(</w:t>
      </w:r>
      <w:r w:rsidR="00886F8C">
        <w:rPr>
          <w:rFonts w:ascii="Sylfaen" w:hAnsi="Sylfaen"/>
          <w:sz w:val="18"/>
          <w:szCs w:val="18"/>
          <w:lang w:val="ka-GE"/>
        </w:rPr>
        <w:t>სავალდებულო ყველა შემთხვევის/ინციდენტის აღრიცხვა-ანგარიშგება</w:t>
      </w:r>
      <w:r w:rsidR="00886F8C" w:rsidRPr="00886F8C">
        <w:rPr>
          <w:rFonts w:ascii="Sylfaen" w:hAnsi="Sylfaen"/>
          <w:sz w:val="18"/>
          <w:szCs w:val="18"/>
          <w:lang w:val="ka-GE"/>
        </w:rPr>
        <w:t>)</w:t>
      </w:r>
    </w:p>
    <w:p w14:paraId="524998D5" w14:textId="3C88C243" w:rsidR="0000738E" w:rsidRDefault="00B747E9" w:rsidP="001A5457">
      <w:pPr>
        <w:pStyle w:val="ListParagraph"/>
        <w:numPr>
          <w:ilvl w:val="1"/>
          <w:numId w:val="5"/>
        </w:numPr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ვრცელი ინსტრუქციები</w:t>
      </w:r>
      <w:r w:rsidR="00075EC2">
        <w:rPr>
          <w:rFonts w:ascii="Sylfaen" w:hAnsi="Sylfaen"/>
          <w:sz w:val="20"/>
          <w:szCs w:val="20"/>
          <w:lang w:val="ka-GE"/>
        </w:rPr>
        <w:t xml:space="preserve"> </w:t>
      </w:r>
      <w:r w:rsidR="002B1A46">
        <w:rPr>
          <w:rFonts w:ascii="Sylfaen" w:hAnsi="Sylfaen"/>
          <w:sz w:val="20"/>
          <w:szCs w:val="20"/>
          <w:lang w:val="ka-GE"/>
        </w:rPr>
        <w:t>ოპერატორი/მექანიზატორი/დამხარისხებელი/ელექტრიკოსი</w:t>
      </w:r>
      <w:r w:rsidR="00F700C3">
        <w:rPr>
          <w:rFonts w:ascii="Sylfaen" w:hAnsi="Sylfaen"/>
          <w:sz w:val="20"/>
          <w:szCs w:val="20"/>
        </w:rPr>
        <w:t>/</w:t>
      </w:r>
      <w:r w:rsidR="00F700C3">
        <w:rPr>
          <w:rFonts w:ascii="Sylfaen" w:hAnsi="Sylfaen"/>
          <w:sz w:val="20"/>
          <w:szCs w:val="20"/>
          <w:lang w:val="ka-GE"/>
        </w:rPr>
        <w:t>სანაპირო ზოლის დამსუფთავებელი</w:t>
      </w:r>
      <w:r w:rsidR="001B1880">
        <w:rPr>
          <w:rFonts w:ascii="Sylfaen" w:hAnsi="Sylfaen"/>
          <w:sz w:val="20"/>
          <w:szCs w:val="20"/>
          <w:lang w:val="ka-GE"/>
        </w:rPr>
        <w:t>/დამსუფთავებელი მენავეები</w:t>
      </w:r>
      <w:r w:rsidR="00731181">
        <w:rPr>
          <w:rFonts w:ascii="Sylfaen" w:hAnsi="Sylfaen"/>
          <w:sz w:val="20"/>
          <w:szCs w:val="20"/>
          <w:lang w:val="ka-GE"/>
        </w:rPr>
        <w:t xml:space="preserve"> </w:t>
      </w:r>
      <w:r w:rsidR="00731181" w:rsidRPr="00731181">
        <w:rPr>
          <w:rFonts w:ascii="Sylfaen" w:hAnsi="Sylfaen"/>
          <w:sz w:val="18"/>
          <w:szCs w:val="18"/>
          <w:lang w:val="ka-GE"/>
        </w:rPr>
        <w:t>(</w:t>
      </w:r>
      <w:r w:rsidR="00731181">
        <w:rPr>
          <w:rFonts w:ascii="Sylfaen" w:hAnsi="Sylfaen"/>
          <w:sz w:val="18"/>
          <w:szCs w:val="18"/>
          <w:lang w:val="ka-GE"/>
        </w:rPr>
        <w:t>ყველა თავთავიანთ ინსტრუქციას გაცნობილი</w:t>
      </w:r>
      <w:r w:rsidR="00731181" w:rsidRPr="00731181">
        <w:rPr>
          <w:rFonts w:ascii="Sylfaen" w:hAnsi="Sylfaen"/>
          <w:sz w:val="18"/>
          <w:szCs w:val="18"/>
          <w:lang w:val="ka-GE"/>
        </w:rPr>
        <w:t>)</w:t>
      </w:r>
      <w:r w:rsidR="005875C5">
        <w:rPr>
          <w:rFonts w:ascii="Sylfaen" w:hAnsi="Sylfaen"/>
          <w:sz w:val="20"/>
          <w:szCs w:val="20"/>
          <w:lang w:val="ka-GE"/>
        </w:rPr>
        <w:t xml:space="preserve"> </w:t>
      </w:r>
    </w:p>
    <w:p w14:paraId="3195C7AD" w14:textId="6C78F2BA" w:rsidR="00B747E9" w:rsidRDefault="002B1A46" w:rsidP="001A5457">
      <w:pPr>
        <w:pStyle w:val="ListParagraph"/>
        <w:numPr>
          <w:ilvl w:val="1"/>
          <w:numId w:val="5"/>
        </w:numPr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 xml:space="preserve">ყოველდღიური </w:t>
      </w:r>
      <w:r w:rsidR="00B747E9">
        <w:rPr>
          <w:rFonts w:ascii="Sylfaen" w:hAnsi="Sylfaen"/>
          <w:sz w:val="20"/>
          <w:szCs w:val="20"/>
          <w:lang w:val="ka-GE"/>
        </w:rPr>
        <w:t>მოკლე ბროშურები</w:t>
      </w:r>
      <w:r w:rsidR="00075EC2">
        <w:rPr>
          <w:rFonts w:ascii="Sylfaen" w:hAnsi="Sylfaen"/>
          <w:sz w:val="20"/>
          <w:szCs w:val="20"/>
          <w:lang w:val="ka-GE"/>
        </w:rPr>
        <w:t xml:space="preserve"> </w:t>
      </w:r>
      <w:r>
        <w:rPr>
          <w:rFonts w:ascii="Sylfaen" w:hAnsi="Sylfaen"/>
          <w:sz w:val="20"/>
          <w:szCs w:val="20"/>
          <w:lang w:val="ka-GE"/>
        </w:rPr>
        <w:t>(</w:t>
      </w:r>
      <w:r w:rsidR="00075EC2" w:rsidRPr="002B1A46">
        <w:rPr>
          <w:rFonts w:ascii="Sylfaen" w:hAnsi="Sylfaen"/>
          <w:sz w:val="18"/>
          <w:szCs w:val="18"/>
          <w:lang w:val="ka-GE"/>
        </w:rPr>
        <w:t>გამოკრული თვალსაჩინო ადგილას</w:t>
      </w:r>
      <w:r>
        <w:rPr>
          <w:rFonts w:ascii="Sylfaen" w:hAnsi="Sylfaen"/>
          <w:sz w:val="18"/>
          <w:szCs w:val="18"/>
          <w:lang w:val="ka-GE"/>
        </w:rPr>
        <w:t>)</w:t>
      </w:r>
    </w:p>
    <w:p w14:paraId="652B45CD" w14:textId="003D308B" w:rsidR="002B1A46" w:rsidRDefault="002B1A46" w:rsidP="001A5457">
      <w:pPr>
        <w:pStyle w:val="ListParagraph"/>
        <w:numPr>
          <w:ilvl w:val="1"/>
          <w:numId w:val="5"/>
        </w:numPr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 xml:space="preserve">გველის საწინააღმდეგო შრატის განთავსების </w:t>
      </w:r>
      <w:r w:rsidR="0000738E">
        <w:rPr>
          <w:rFonts w:ascii="Sylfaen" w:hAnsi="Sylfaen"/>
          <w:sz w:val="20"/>
          <w:szCs w:val="20"/>
          <w:lang w:val="ka-GE"/>
        </w:rPr>
        <w:t>მისამართ</w:t>
      </w:r>
      <w:r>
        <w:rPr>
          <w:rFonts w:ascii="Sylfaen" w:hAnsi="Sylfaen"/>
          <w:sz w:val="20"/>
          <w:szCs w:val="20"/>
          <w:lang w:val="ka-GE"/>
        </w:rPr>
        <w:t>ები</w:t>
      </w:r>
      <w:r w:rsidR="0000738E">
        <w:rPr>
          <w:rFonts w:ascii="Sylfaen" w:hAnsi="Sylfaen"/>
          <w:sz w:val="20"/>
          <w:szCs w:val="20"/>
          <w:lang w:val="ka-GE"/>
        </w:rPr>
        <w:t>/ნომრები ადგილმდებარეობის მიხედვით</w:t>
      </w:r>
      <w:r w:rsidR="00CF2CB9">
        <w:rPr>
          <w:rFonts w:ascii="Sylfaen" w:hAnsi="Sylfaen"/>
          <w:sz w:val="20"/>
          <w:szCs w:val="20"/>
          <w:lang w:val="ka-GE"/>
        </w:rPr>
        <w:t xml:space="preserve"> (</w:t>
      </w:r>
      <w:r w:rsidR="00CF2CB9" w:rsidRPr="002B1A46">
        <w:rPr>
          <w:rFonts w:ascii="Sylfaen" w:hAnsi="Sylfaen"/>
          <w:sz w:val="18"/>
          <w:szCs w:val="18"/>
          <w:lang w:val="ka-GE"/>
        </w:rPr>
        <w:t>გამოკრული თვალსაჩინო ადგილას</w:t>
      </w:r>
      <w:r w:rsidR="00CF2CB9">
        <w:rPr>
          <w:rFonts w:ascii="Sylfaen" w:hAnsi="Sylfaen"/>
          <w:sz w:val="18"/>
          <w:szCs w:val="18"/>
          <w:lang w:val="ka-GE"/>
        </w:rPr>
        <w:t>)</w:t>
      </w:r>
    </w:p>
    <w:p w14:paraId="651ECE52" w14:textId="71AED0EF" w:rsidR="00B747E9" w:rsidRPr="00262889" w:rsidRDefault="00B747E9" w:rsidP="001A5457">
      <w:pPr>
        <w:pStyle w:val="ListParagraph"/>
        <w:numPr>
          <w:ilvl w:val="1"/>
          <w:numId w:val="5"/>
        </w:numPr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 xml:space="preserve">პირველადი </w:t>
      </w:r>
      <w:r w:rsidR="005875C5">
        <w:rPr>
          <w:rFonts w:ascii="Sylfaen" w:hAnsi="Sylfaen"/>
          <w:sz w:val="20"/>
          <w:szCs w:val="20"/>
          <w:lang w:val="ka-GE"/>
        </w:rPr>
        <w:t xml:space="preserve">სამედიცინო </w:t>
      </w:r>
      <w:r>
        <w:rPr>
          <w:rFonts w:ascii="Sylfaen" w:hAnsi="Sylfaen"/>
          <w:sz w:val="20"/>
          <w:szCs w:val="20"/>
          <w:lang w:val="ka-GE"/>
        </w:rPr>
        <w:t>დახმარების და საგანგებო სიტუაციების დროს ქცევის წესების სასწავლო მასალა</w:t>
      </w:r>
      <w:r w:rsidR="002B1A46">
        <w:rPr>
          <w:rFonts w:ascii="Sylfaen" w:hAnsi="Sylfaen"/>
          <w:sz w:val="20"/>
          <w:szCs w:val="20"/>
          <w:lang w:val="ka-GE"/>
        </w:rPr>
        <w:t xml:space="preserve"> </w:t>
      </w:r>
      <w:r w:rsidR="005875C5" w:rsidRPr="005875C5">
        <w:rPr>
          <w:rFonts w:ascii="Sylfaen" w:hAnsi="Sylfaen"/>
          <w:sz w:val="18"/>
          <w:szCs w:val="18"/>
          <w:lang w:val="ka-GE"/>
        </w:rPr>
        <w:t>(</w:t>
      </w:r>
      <w:r w:rsidR="005875C5">
        <w:rPr>
          <w:rFonts w:ascii="Sylfaen" w:hAnsi="Sylfaen"/>
          <w:sz w:val="18"/>
          <w:szCs w:val="18"/>
          <w:lang w:val="ka-GE"/>
        </w:rPr>
        <w:t>გაცნობილი ყველა ობიექტის თანამშრომელი</w:t>
      </w:r>
      <w:r w:rsidR="005875C5" w:rsidRPr="005875C5">
        <w:rPr>
          <w:rFonts w:ascii="Sylfaen" w:hAnsi="Sylfaen"/>
          <w:sz w:val="18"/>
          <w:szCs w:val="18"/>
          <w:lang w:val="ka-GE"/>
        </w:rPr>
        <w:t>)</w:t>
      </w:r>
    </w:p>
    <w:p w14:paraId="21BB0BD3" w14:textId="77777777" w:rsidR="00621BDB" w:rsidRDefault="00CE7D25" w:rsidP="001A5457">
      <w:pPr>
        <w:pStyle w:val="ListParagraph"/>
        <w:ind w:left="360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დასაქმებულების</w:t>
      </w:r>
      <w:r w:rsidR="001A5457" w:rsidRPr="00262889">
        <w:rPr>
          <w:rFonts w:ascii="Sylfaen" w:hAnsi="Sylfaen"/>
          <w:sz w:val="20"/>
          <w:szCs w:val="20"/>
          <w:lang w:val="ka-GE"/>
        </w:rPr>
        <w:t xml:space="preserve"> </w:t>
      </w:r>
      <w:r>
        <w:rPr>
          <w:rFonts w:ascii="Sylfaen" w:hAnsi="Sylfaen"/>
          <w:sz w:val="20"/>
          <w:szCs w:val="20"/>
          <w:lang w:val="ka-GE"/>
        </w:rPr>
        <w:t>მხრიდან</w:t>
      </w:r>
      <w:r w:rsidR="001A5457" w:rsidRPr="00262889">
        <w:rPr>
          <w:rFonts w:ascii="Sylfaen" w:hAnsi="Sylfaen"/>
          <w:sz w:val="20"/>
          <w:szCs w:val="20"/>
          <w:lang w:val="ka-GE"/>
        </w:rPr>
        <w:t xml:space="preserve"> მაქსიმალური </w:t>
      </w:r>
      <w:r w:rsidR="001A5457">
        <w:rPr>
          <w:rFonts w:ascii="Sylfaen" w:hAnsi="Sylfaen"/>
          <w:sz w:val="20"/>
          <w:szCs w:val="20"/>
          <w:lang w:val="ka-GE"/>
        </w:rPr>
        <w:t>ყურად</w:t>
      </w:r>
      <w:r w:rsidR="00DE7CE3">
        <w:rPr>
          <w:rFonts w:ascii="Sylfaen" w:hAnsi="Sylfaen"/>
          <w:sz w:val="20"/>
          <w:szCs w:val="20"/>
          <w:lang w:val="ka-GE"/>
        </w:rPr>
        <w:t>ღების გამოჩენა</w:t>
      </w:r>
      <w:r w:rsidR="001A5457">
        <w:rPr>
          <w:rFonts w:ascii="Sylfaen" w:hAnsi="Sylfaen"/>
          <w:sz w:val="20"/>
          <w:szCs w:val="20"/>
          <w:lang w:val="ka-GE"/>
        </w:rPr>
        <w:t xml:space="preserve"> სავალდებულო ჟურნალების წარმოებ</w:t>
      </w:r>
      <w:r w:rsidR="00DE7CE3">
        <w:rPr>
          <w:rFonts w:ascii="Sylfaen" w:hAnsi="Sylfaen"/>
          <w:sz w:val="20"/>
          <w:szCs w:val="20"/>
          <w:lang w:val="ka-GE"/>
        </w:rPr>
        <w:t>ის და მათი მოვლ</w:t>
      </w:r>
      <w:r w:rsidR="00B51723">
        <w:rPr>
          <w:rFonts w:ascii="Sylfaen" w:hAnsi="Sylfaen"/>
          <w:sz w:val="20"/>
          <w:szCs w:val="20"/>
          <w:lang w:val="ka-GE"/>
        </w:rPr>
        <w:t>ა/პატრონობის</w:t>
      </w:r>
      <w:r w:rsidR="00DE7CE3">
        <w:rPr>
          <w:rFonts w:ascii="Sylfaen" w:hAnsi="Sylfaen"/>
          <w:sz w:val="20"/>
          <w:szCs w:val="20"/>
          <w:lang w:val="ka-GE"/>
        </w:rPr>
        <w:t xml:space="preserve"> დროს, შრომის უსაფრთხოების დოკუმენტაციის ცალკე საქაღალდეში შენახვა</w:t>
      </w:r>
    </w:p>
    <w:p w14:paraId="2D496A2E" w14:textId="44D929C4" w:rsidR="007107AB" w:rsidRPr="004303CB" w:rsidRDefault="00621BDB" w:rsidP="00E43176">
      <w:pPr>
        <w:pStyle w:val="ListParagraph"/>
        <w:numPr>
          <w:ilvl w:val="0"/>
          <w:numId w:val="5"/>
        </w:numPr>
        <w:rPr>
          <w:rFonts w:ascii="Sylfaen" w:hAnsi="Sylfaen"/>
          <w:sz w:val="20"/>
          <w:szCs w:val="20"/>
          <w:lang w:val="ka-GE"/>
        </w:rPr>
      </w:pPr>
      <w:r w:rsidRPr="004303CB">
        <w:rPr>
          <w:rFonts w:ascii="Sylfaen" w:hAnsi="Sylfaen"/>
          <w:sz w:val="20"/>
          <w:szCs w:val="20"/>
          <w:lang w:val="ka-GE"/>
        </w:rPr>
        <w:t xml:space="preserve">არსებული </w:t>
      </w:r>
      <w:r w:rsidR="004303CB">
        <w:rPr>
          <w:rFonts w:ascii="Sylfaen" w:hAnsi="Sylfaen"/>
          <w:sz w:val="20"/>
          <w:szCs w:val="20"/>
          <w:lang w:val="ka-GE"/>
        </w:rPr>
        <w:t>კორონა</w:t>
      </w:r>
      <w:r w:rsidRPr="004303CB">
        <w:rPr>
          <w:rFonts w:ascii="Sylfaen" w:hAnsi="Sylfaen"/>
          <w:sz w:val="20"/>
          <w:szCs w:val="20"/>
          <w:lang w:val="ka-GE"/>
        </w:rPr>
        <w:t xml:space="preserve">ვირუსული პანდემიის </w:t>
      </w:r>
      <w:r w:rsidRPr="004303CB">
        <w:rPr>
          <w:rFonts w:ascii="Sylfaen" w:hAnsi="Sylfaen"/>
          <w:b/>
          <w:sz w:val="20"/>
          <w:szCs w:val="20"/>
          <w:lang w:val="ka-GE"/>
        </w:rPr>
        <w:t>(</w:t>
      </w:r>
      <w:r w:rsidRPr="004303CB">
        <w:rPr>
          <w:rFonts w:ascii="Sylfaen" w:hAnsi="Sylfaen"/>
          <w:b/>
          <w:sz w:val="20"/>
          <w:szCs w:val="20"/>
        </w:rPr>
        <w:t>covid-19</w:t>
      </w:r>
      <w:r w:rsidRPr="004303CB">
        <w:rPr>
          <w:rFonts w:ascii="Sylfaen" w:hAnsi="Sylfaen"/>
          <w:b/>
          <w:sz w:val="20"/>
          <w:szCs w:val="20"/>
          <w:lang w:val="ka-GE"/>
        </w:rPr>
        <w:t>)</w:t>
      </w:r>
      <w:r w:rsidRPr="004303CB">
        <w:rPr>
          <w:rFonts w:ascii="Sylfaen" w:hAnsi="Sylfaen"/>
          <w:sz w:val="20"/>
          <w:szCs w:val="20"/>
          <w:lang w:val="ka-GE"/>
        </w:rPr>
        <w:t xml:space="preserve"> პირობებში საწარმოებელი ჟურნალების </w:t>
      </w:r>
      <w:r w:rsidR="00E43176" w:rsidRPr="004303CB">
        <w:rPr>
          <w:rFonts w:ascii="Sylfaen" w:hAnsi="Sylfaen"/>
          <w:sz w:val="20"/>
          <w:szCs w:val="20"/>
          <w:lang w:val="ka-GE"/>
        </w:rPr>
        <w:t xml:space="preserve">მოწესრიგებულად წარმოება/შენახვა </w:t>
      </w:r>
      <w:r w:rsidRPr="004303CB">
        <w:rPr>
          <w:rFonts w:ascii="Sylfaen" w:hAnsi="Sylfaen"/>
          <w:sz w:val="20"/>
          <w:szCs w:val="20"/>
          <w:lang w:val="ka-GE"/>
        </w:rPr>
        <w:t>და</w:t>
      </w:r>
      <w:r w:rsidR="00E43176" w:rsidRPr="004303CB">
        <w:rPr>
          <w:rFonts w:ascii="Sylfaen" w:hAnsi="Sylfaen"/>
          <w:sz w:val="20"/>
          <w:szCs w:val="20"/>
          <w:lang w:val="ka-GE"/>
        </w:rPr>
        <w:t xml:space="preserve"> შემუშავებული „</w:t>
      </w:r>
      <w:r w:rsidR="00E43176" w:rsidRPr="004303CB">
        <w:rPr>
          <w:rFonts w:ascii="Sylfaen" w:hAnsi="Sylfaen"/>
          <w:sz w:val="20"/>
          <w:szCs w:val="20"/>
        </w:rPr>
        <w:t>ინფექციური დაავადებისთვის მზადყოფნისა და რეაგირების გეგმა</w:t>
      </w:r>
      <w:r w:rsidR="00E43176" w:rsidRPr="004303CB">
        <w:rPr>
          <w:rFonts w:ascii="Sylfaen" w:hAnsi="Sylfaen"/>
          <w:sz w:val="20"/>
          <w:szCs w:val="20"/>
          <w:lang w:val="ka-GE"/>
        </w:rPr>
        <w:t>“-ს გათვალისწინებით სამუშაო პროცესის წარმართვა</w:t>
      </w:r>
      <w:r w:rsidRPr="004303CB">
        <w:rPr>
          <w:rFonts w:ascii="Sylfaen" w:hAnsi="Sylfaen"/>
          <w:sz w:val="20"/>
          <w:szCs w:val="20"/>
          <w:lang w:val="ka-GE"/>
        </w:rPr>
        <w:t>:</w:t>
      </w:r>
    </w:p>
    <w:p w14:paraId="28892317" w14:textId="19038F86" w:rsidR="00621BDB" w:rsidRPr="001B1880" w:rsidRDefault="00621BDB" w:rsidP="00621BDB">
      <w:pPr>
        <w:pStyle w:val="ListParagraph"/>
        <w:numPr>
          <w:ilvl w:val="0"/>
          <w:numId w:val="23"/>
        </w:numPr>
        <w:ind w:left="1080"/>
        <w:jc w:val="both"/>
        <w:rPr>
          <w:rFonts w:ascii="Sylfaen" w:hAnsi="Sylfaen"/>
          <w:sz w:val="20"/>
          <w:szCs w:val="20"/>
        </w:rPr>
      </w:pPr>
      <w:r w:rsidRPr="001B1880">
        <w:rPr>
          <w:rFonts w:ascii="Sylfaen" w:hAnsi="Sylfaen"/>
          <w:sz w:val="20"/>
          <w:szCs w:val="20"/>
          <w:lang w:val="ka-GE"/>
        </w:rPr>
        <w:t>სამუშაოს</w:t>
      </w:r>
      <w:r w:rsidRPr="001B1880">
        <w:rPr>
          <w:sz w:val="20"/>
          <w:szCs w:val="20"/>
          <w:lang w:val="ka-GE"/>
        </w:rPr>
        <w:t xml:space="preserve"> </w:t>
      </w:r>
      <w:r w:rsidRPr="001B1880">
        <w:rPr>
          <w:rFonts w:ascii="Sylfaen" w:hAnsi="Sylfaen"/>
          <w:sz w:val="20"/>
          <w:szCs w:val="20"/>
          <w:lang w:val="ka-GE"/>
        </w:rPr>
        <w:t>დაწყების</w:t>
      </w:r>
      <w:r w:rsidRPr="001B1880">
        <w:rPr>
          <w:sz w:val="20"/>
          <w:szCs w:val="20"/>
          <w:lang w:val="ka-GE"/>
        </w:rPr>
        <w:t xml:space="preserve"> </w:t>
      </w:r>
      <w:r w:rsidRPr="001B1880">
        <w:rPr>
          <w:rFonts w:ascii="Sylfaen" w:hAnsi="Sylfaen"/>
          <w:sz w:val="20"/>
          <w:szCs w:val="20"/>
          <w:lang w:val="ka-GE"/>
        </w:rPr>
        <w:t>წინ პერსონალის</w:t>
      </w:r>
      <w:r w:rsidRPr="001B1880">
        <w:rPr>
          <w:sz w:val="20"/>
          <w:szCs w:val="20"/>
          <w:lang w:val="ka-GE"/>
        </w:rPr>
        <w:t xml:space="preserve"> </w:t>
      </w:r>
      <w:r w:rsidRPr="001B1880">
        <w:rPr>
          <w:rFonts w:ascii="Sylfaen" w:hAnsi="Sylfaen"/>
          <w:sz w:val="20"/>
          <w:szCs w:val="20"/>
          <w:lang w:val="ka-GE"/>
        </w:rPr>
        <w:t>ჯანმრთელობის</w:t>
      </w:r>
      <w:r w:rsidRPr="001B1880">
        <w:rPr>
          <w:sz w:val="20"/>
          <w:szCs w:val="20"/>
          <w:lang w:val="ka-GE"/>
        </w:rPr>
        <w:t xml:space="preserve"> </w:t>
      </w:r>
      <w:r w:rsidRPr="001B1880">
        <w:rPr>
          <w:rFonts w:ascii="Sylfaen" w:hAnsi="Sylfaen"/>
          <w:sz w:val="20"/>
          <w:szCs w:val="20"/>
          <w:lang w:val="ka-GE"/>
        </w:rPr>
        <w:t xml:space="preserve">მდგომარეობის შემოწმების </w:t>
      </w:r>
      <w:r w:rsidRPr="001B1880">
        <w:rPr>
          <w:rFonts w:ascii="Sylfaen" w:hAnsi="Sylfaen"/>
          <w:sz w:val="18"/>
          <w:szCs w:val="18"/>
          <w:lang w:val="ka-GE"/>
        </w:rPr>
        <w:t>(ტემპერატურის გაზომვით და გამოკითხვით)</w:t>
      </w:r>
      <w:r w:rsidRPr="001B1880">
        <w:rPr>
          <w:rFonts w:ascii="Sylfaen" w:hAnsi="Sylfaen"/>
          <w:sz w:val="20"/>
          <w:szCs w:val="20"/>
          <w:lang w:val="ka-GE"/>
        </w:rPr>
        <w:t xml:space="preserve"> ყოველდღიური აღრიცხვის ჟურნალი</w:t>
      </w:r>
      <w:r w:rsidR="00E43176" w:rsidRPr="001B1880">
        <w:rPr>
          <w:rFonts w:ascii="Sylfaen" w:hAnsi="Sylfaen"/>
          <w:sz w:val="20"/>
          <w:szCs w:val="20"/>
          <w:lang w:val="ka-GE"/>
        </w:rPr>
        <w:t xml:space="preserve"> </w:t>
      </w:r>
      <w:r w:rsidR="00E43176" w:rsidRPr="001B1880">
        <w:rPr>
          <w:rFonts w:ascii="Sylfaen" w:hAnsi="Sylfaen"/>
          <w:sz w:val="18"/>
          <w:szCs w:val="18"/>
          <w:lang w:val="ka-GE"/>
        </w:rPr>
        <w:t xml:space="preserve">(ობიექტის ტერიტორიაზე არცერთი </w:t>
      </w:r>
      <w:r w:rsidR="000B041C" w:rsidRPr="001B1880">
        <w:rPr>
          <w:rFonts w:ascii="Sylfaen" w:hAnsi="Sylfaen"/>
          <w:sz w:val="18"/>
          <w:szCs w:val="18"/>
          <w:lang w:val="ka-GE"/>
        </w:rPr>
        <w:t xml:space="preserve">დასაქმებული და </w:t>
      </w:r>
      <w:r w:rsidR="00E43176" w:rsidRPr="001B1880">
        <w:rPr>
          <w:rFonts w:ascii="Sylfaen" w:hAnsi="Sylfaen"/>
          <w:sz w:val="18"/>
          <w:szCs w:val="18"/>
          <w:lang w:val="ka-GE"/>
        </w:rPr>
        <w:t xml:space="preserve">ვიზიტორი არ დაიშვება </w:t>
      </w:r>
      <w:r w:rsidR="000B041C" w:rsidRPr="001B1880">
        <w:rPr>
          <w:rFonts w:ascii="Sylfaen" w:hAnsi="Sylfaen"/>
          <w:sz w:val="18"/>
          <w:szCs w:val="18"/>
          <w:lang w:val="ka-GE"/>
        </w:rPr>
        <w:t>ტემპერატურის გაზომვის და გამოკითხვის</w:t>
      </w:r>
      <w:r w:rsidR="00E43176" w:rsidRPr="001B1880">
        <w:rPr>
          <w:rFonts w:ascii="Sylfaen" w:hAnsi="Sylfaen"/>
          <w:sz w:val="18"/>
          <w:szCs w:val="18"/>
          <w:lang w:val="ka-GE"/>
        </w:rPr>
        <w:t xml:space="preserve"> გარეშე)</w:t>
      </w:r>
    </w:p>
    <w:p w14:paraId="4ABB8845" w14:textId="301CA000" w:rsidR="00621BDB" w:rsidRPr="001B1880" w:rsidRDefault="00621BDB" w:rsidP="00621BDB">
      <w:pPr>
        <w:pStyle w:val="ListParagraph"/>
        <w:numPr>
          <w:ilvl w:val="0"/>
          <w:numId w:val="23"/>
        </w:numPr>
        <w:ind w:left="1080"/>
        <w:jc w:val="both"/>
        <w:rPr>
          <w:rFonts w:ascii="Sylfaen" w:hAnsi="Sylfaen"/>
          <w:sz w:val="20"/>
          <w:szCs w:val="20"/>
        </w:rPr>
      </w:pPr>
      <w:bookmarkStart w:id="11" w:name="_Toc472937754"/>
      <w:r w:rsidRPr="001B1880">
        <w:rPr>
          <w:rFonts w:ascii="Sylfaen" w:hAnsi="Sylfaen" w:cs="Sylfaen"/>
          <w:sz w:val="20"/>
          <w:szCs w:val="20"/>
          <w:lang w:val="ka-GE"/>
        </w:rPr>
        <w:t xml:space="preserve">თანამშრომელთა რეგისტრაციის ჟურნალი სამსახურში მათი </w:t>
      </w:r>
      <w:r w:rsidR="00E43176" w:rsidRPr="001B1880">
        <w:rPr>
          <w:rFonts w:ascii="Sylfaen" w:hAnsi="Sylfaen" w:cs="Sylfaen"/>
          <w:sz w:val="20"/>
          <w:szCs w:val="20"/>
          <w:lang w:val="ka-GE"/>
        </w:rPr>
        <w:t xml:space="preserve">ერთად </w:t>
      </w:r>
      <w:r w:rsidRPr="001B1880">
        <w:rPr>
          <w:rFonts w:ascii="Sylfaen" w:hAnsi="Sylfaen" w:cs="Sylfaen"/>
          <w:sz w:val="20"/>
          <w:szCs w:val="20"/>
          <w:lang w:val="ka-GE"/>
        </w:rPr>
        <w:t>ტრანსპორტირების</w:t>
      </w:r>
      <w:bookmarkEnd w:id="11"/>
      <w:r w:rsidRPr="001B1880">
        <w:rPr>
          <w:rFonts w:ascii="Sylfaen" w:hAnsi="Sylfaen" w:cs="Sylfaen"/>
          <w:sz w:val="20"/>
          <w:szCs w:val="20"/>
          <w:lang w:val="ka-GE"/>
        </w:rPr>
        <w:t xml:space="preserve"> დროს</w:t>
      </w:r>
    </w:p>
    <w:p w14:paraId="076B14F0" w14:textId="1F4B637C" w:rsidR="00621BDB" w:rsidRPr="001B1880" w:rsidRDefault="007F19CA" w:rsidP="00621BDB">
      <w:pPr>
        <w:pStyle w:val="ListParagraph"/>
        <w:numPr>
          <w:ilvl w:val="0"/>
          <w:numId w:val="23"/>
        </w:numPr>
        <w:ind w:left="1080"/>
        <w:jc w:val="both"/>
        <w:rPr>
          <w:rFonts w:ascii="Sylfaen" w:hAnsi="Sylfaen"/>
          <w:sz w:val="20"/>
          <w:szCs w:val="20"/>
        </w:rPr>
      </w:pPr>
      <w:r w:rsidRPr="001B1880">
        <w:rPr>
          <w:rFonts w:ascii="Sylfaen" w:hAnsi="Sylfaen"/>
          <w:sz w:val="20"/>
          <w:szCs w:val="20"/>
          <w:lang w:val="ka-GE"/>
        </w:rPr>
        <w:t>ტერიტორიაზე სამუშაო პროცესის დროს „</w:t>
      </w:r>
      <w:r w:rsidRPr="001B1880">
        <w:rPr>
          <w:rFonts w:ascii="Sylfaen" w:hAnsi="Sylfaen"/>
          <w:sz w:val="20"/>
          <w:szCs w:val="20"/>
        </w:rPr>
        <w:t>ინფექციური დაავადებისთვის მზადყოფნისა და რეაგირების გეგმა</w:t>
      </w:r>
      <w:r w:rsidRPr="001B1880">
        <w:rPr>
          <w:rFonts w:ascii="Sylfaen" w:hAnsi="Sylfaen"/>
          <w:sz w:val="20"/>
          <w:szCs w:val="20"/>
          <w:lang w:val="ka-GE"/>
        </w:rPr>
        <w:t>“-ით გაწერილი პროცედურების დაცვა</w:t>
      </w:r>
    </w:p>
    <w:p w14:paraId="0192F2D7" w14:textId="676B5013" w:rsidR="005D57BE" w:rsidRPr="001B1880" w:rsidRDefault="005D57BE" w:rsidP="005D57BE">
      <w:pPr>
        <w:pStyle w:val="ListParagraph"/>
        <w:ind w:left="360"/>
        <w:jc w:val="both"/>
        <w:rPr>
          <w:rFonts w:ascii="Sylfaen" w:hAnsi="Sylfaen"/>
          <w:color w:val="FF0000"/>
          <w:sz w:val="20"/>
          <w:szCs w:val="20"/>
        </w:rPr>
      </w:pPr>
      <w:r w:rsidRPr="001B1880">
        <w:rPr>
          <w:rFonts w:ascii="Sylfaen" w:hAnsi="Sylfaen"/>
          <w:sz w:val="20"/>
          <w:szCs w:val="20"/>
          <w:lang w:val="ka-GE"/>
        </w:rPr>
        <w:t>ვირუსული პანდემიის</w:t>
      </w:r>
      <w:r w:rsidR="00E43176" w:rsidRPr="001B1880">
        <w:rPr>
          <w:rFonts w:ascii="Sylfaen" w:hAnsi="Sylfaen"/>
          <w:sz w:val="20"/>
          <w:szCs w:val="20"/>
          <w:lang w:val="ka-GE"/>
        </w:rPr>
        <w:t xml:space="preserve"> პერიოდში </w:t>
      </w:r>
      <w:r w:rsidRPr="001B1880">
        <w:rPr>
          <w:rFonts w:ascii="Sylfaen" w:hAnsi="Sylfaen"/>
          <w:sz w:val="20"/>
          <w:szCs w:val="20"/>
          <w:lang w:val="ka-GE"/>
        </w:rPr>
        <w:t>დასაქმებულების მხრიდან მაქსიმალური ყურადღების გამოჩენა სავალდებულო ჟურნალების წარმოების და მათი მოვლა/პატრონობის დროს</w:t>
      </w:r>
      <w:r w:rsidRPr="001B1880">
        <w:rPr>
          <w:rFonts w:ascii="Sylfaen" w:hAnsi="Sylfaen"/>
          <w:color w:val="FF0000"/>
          <w:sz w:val="20"/>
          <w:szCs w:val="20"/>
          <w:lang w:val="ka-GE"/>
        </w:rPr>
        <w:t xml:space="preserve"> </w:t>
      </w:r>
    </w:p>
    <w:p w14:paraId="747B2426" w14:textId="6647613B" w:rsidR="00F41349" w:rsidRPr="001164D9" w:rsidRDefault="001647B2" w:rsidP="00D721CA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0"/>
          <w:szCs w:val="20"/>
        </w:rPr>
      </w:pPr>
      <w:r w:rsidRPr="001164D9">
        <w:rPr>
          <w:rFonts w:ascii="Sylfaen" w:hAnsi="Sylfaen"/>
          <w:sz w:val="20"/>
          <w:szCs w:val="20"/>
          <w:lang w:val="ka-GE"/>
        </w:rPr>
        <w:t>ნაგავსაყრელებზე</w:t>
      </w:r>
      <w:r w:rsidR="001164D9" w:rsidRPr="001164D9">
        <w:rPr>
          <w:rFonts w:ascii="Sylfaen" w:hAnsi="Sylfaen"/>
          <w:sz w:val="20"/>
          <w:szCs w:val="20"/>
          <w:lang w:val="ka-GE"/>
        </w:rPr>
        <w:t xml:space="preserve">, </w:t>
      </w:r>
      <w:r w:rsidR="00F41349" w:rsidRPr="001164D9">
        <w:rPr>
          <w:rFonts w:ascii="Sylfaen" w:hAnsi="Sylfaen"/>
          <w:sz w:val="20"/>
          <w:szCs w:val="20"/>
          <w:lang w:val="ka-GE"/>
        </w:rPr>
        <w:t xml:space="preserve">გადამტვირთ სადგურებზე </w:t>
      </w:r>
      <w:r w:rsidR="001164D9" w:rsidRPr="001164D9">
        <w:rPr>
          <w:rFonts w:ascii="Sylfaen" w:hAnsi="Sylfaen"/>
          <w:sz w:val="20"/>
          <w:szCs w:val="20"/>
          <w:lang w:val="ka-GE"/>
        </w:rPr>
        <w:t xml:space="preserve">და გურიის სანაპირო ზოლის დასუფთავების სამსახურის </w:t>
      </w:r>
      <w:r w:rsidR="00F41349" w:rsidRPr="001164D9">
        <w:rPr>
          <w:rFonts w:ascii="Sylfaen" w:hAnsi="Sylfaen"/>
          <w:sz w:val="20"/>
          <w:szCs w:val="20"/>
          <w:lang w:val="ka-GE"/>
        </w:rPr>
        <w:t>არსებული ინფრასტრუქტურის და სპეცტექნიკის ტექნიკურად გამართულ მდგომარეობაში ყოფნა:</w:t>
      </w:r>
    </w:p>
    <w:p w14:paraId="3326C3E9" w14:textId="3DF53D24" w:rsidR="00F41349" w:rsidRPr="001B1880" w:rsidRDefault="00D721CA" w:rsidP="00D721CA">
      <w:pPr>
        <w:pStyle w:val="ListParagraph"/>
        <w:numPr>
          <w:ilvl w:val="1"/>
          <w:numId w:val="4"/>
        </w:numPr>
        <w:jc w:val="both"/>
        <w:rPr>
          <w:rFonts w:ascii="Sylfaen" w:hAnsi="Sylfaen"/>
          <w:color w:val="FF0000"/>
          <w:sz w:val="20"/>
          <w:szCs w:val="20"/>
        </w:rPr>
      </w:pPr>
      <w:r w:rsidRPr="001164D9">
        <w:rPr>
          <w:rFonts w:ascii="Sylfaen" w:hAnsi="Sylfaen"/>
          <w:sz w:val="20"/>
          <w:szCs w:val="20"/>
          <w:lang w:val="ka-GE"/>
        </w:rPr>
        <w:t>პერიოდული მონიტო</w:t>
      </w:r>
      <w:r w:rsidR="007869CB" w:rsidRPr="001164D9">
        <w:rPr>
          <w:rFonts w:ascii="Sylfaen" w:hAnsi="Sylfaen"/>
          <w:sz w:val="20"/>
          <w:szCs w:val="20"/>
          <w:lang w:val="ka-GE"/>
        </w:rPr>
        <w:t>რ</w:t>
      </w:r>
      <w:r w:rsidRPr="001164D9">
        <w:rPr>
          <w:rFonts w:ascii="Sylfaen" w:hAnsi="Sylfaen"/>
          <w:sz w:val="20"/>
          <w:szCs w:val="20"/>
          <w:lang w:val="ka-GE"/>
        </w:rPr>
        <w:t>ინგი</w:t>
      </w:r>
      <w:r w:rsidR="007869CB" w:rsidRPr="001164D9">
        <w:rPr>
          <w:rFonts w:ascii="Sylfaen" w:hAnsi="Sylfaen"/>
          <w:sz w:val="20"/>
          <w:szCs w:val="20"/>
          <w:lang w:val="ka-GE"/>
        </w:rPr>
        <w:t>/კონტროლი</w:t>
      </w:r>
      <w:r w:rsidRPr="001164D9">
        <w:rPr>
          <w:rFonts w:ascii="Sylfaen" w:hAnsi="Sylfaen"/>
          <w:sz w:val="20"/>
          <w:szCs w:val="20"/>
          <w:lang w:val="ka-GE"/>
        </w:rPr>
        <w:t xml:space="preserve"> კომპანიის მმართველობაში არსებულ </w:t>
      </w:r>
      <w:r w:rsidR="001164D9" w:rsidRPr="001164D9">
        <w:rPr>
          <w:rFonts w:ascii="Sylfaen" w:hAnsi="Sylfaen"/>
          <w:sz w:val="20"/>
          <w:szCs w:val="20"/>
          <w:lang w:val="ka-GE"/>
        </w:rPr>
        <w:t>ნაგავსაყრელებზე, გადამტვირთ სადგურებზე და გურიის სანაპირო ზოლის დასუფთავების სამსახურის</w:t>
      </w:r>
      <w:r w:rsidRPr="001164D9">
        <w:rPr>
          <w:rFonts w:ascii="Sylfaen" w:hAnsi="Sylfaen"/>
          <w:sz w:val="20"/>
          <w:szCs w:val="20"/>
          <w:lang w:val="ka-GE"/>
        </w:rPr>
        <w:t xml:space="preserve"> ინფრასტრუქტურის და სპეცტეკნიკის ტექნიკურად გამართულ მდგომარეობაში ყოფნის მიზნით</w:t>
      </w:r>
    </w:p>
    <w:p w14:paraId="71369017" w14:textId="77777777" w:rsidR="00E040FB" w:rsidRPr="00BC4B09" w:rsidRDefault="00E040FB" w:rsidP="007869CB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>ტერიტორიის სისუფთავე და დასაქმებულების პირადი ჰიგიენა</w:t>
      </w:r>
    </w:p>
    <w:p w14:paraId="5542C960" w14:textId="77777777" w:rsidR="007869CB" w:rsidRPr="00BC4B09" w:rsidRDefault="007869CB" w:rsidP="007869CB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</w:rPr>
      </w:pPr>
      <w:r w:rsidRPr="00BC4B09">
        <w:rPr>
          <w:rFonts w:ascii="Sylfaen" w:hAnsi="Sylfaen"/>
          <w:sz w:val="20"/>
          <w:szCs w:val="20"/>
          <w:lang w:val="ka-GE"/>
        </w:rPr>
        <w:t>გარკვეული პერიოდულობით შენობ</w:t>
      </w:r>
      <w:r w:rsidR="00DE4B3A" w:rsidRPr="00BC4B09">
        <w:rPr>
          <w:rFonts w:ascii="Sylfaen" w:hAnsi="Sylfaen"/>
          <w:sz w:val="20"/>
          <w:szCs w:val="20"/>
          <w:lang w:val="ka-GE"/>
        </w:rPr>
        <w:t>ებ</w:t>
      </w:r>
      <w:r w:rsidRPr="00BC4B09">
        <w:rPr>
          <w:rFonts w:ascii="Sylfaen" w:hAnsi="Sylfaen"/>
          <w:sz w:val="20"/>
          <w:szCs w:val="20"/>
          <w:lang w:val="ka-GE"/>
        </w:rPr>
        <w:t>ის</w:t>
      </w:r>
      <w:r w:rsidR="00DE4B3A" w:rsidRPr="00BC4B09">
        <w:rPr>
          <w:rFonts w:ascii="Sylfaen" w:hAnsi="Sylfaen"/>
          <w:sz w:val="20"/>
          <w:szCs w:val="20"/>
          <w:lang w:val="ka-GE"/>
        </w:rPr>
        <w:t>/</w:t>
      </w:r>
      <w:r w:rsidRPr="00BC4B09">
        <w:rPr>
          <w:rFonts w:ascii="Sylfaen" w:hAnsi="Sylfaen"/>
          <w:sz w:val="20"/>
          <w:szCs w:val="20"/>
          <w:lang w:val="ka-GE"/>
        </w:rPr>
        <w:t>ტერიტორიის წყლით მორეცხვა</w:t>
      </w:r>
    </w:p>
    <w:p w14:paraId="7E344E00" w14:textId="77777777" w:rsidR="007869CB" w:rsidRPr="00BC4B09" w:rsidRDefault="007869CB" w:rsidP="007869CB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>მაქსიმალური სისუფთავის დაცვა</w:t>
      </w:r>
      <w:r w:rsidR="00DE4B3A" w:rsidRPr="00BC4B09">
        <w:rPr>
          <w:rFonts w:ascii="Sylfaen" w:hAnsi="Sylfaen"/>
          <w:sz w:val="20"/>
          <w:szCs w:val="20"/>
          <w:lang w:val="ka-GE"/>
        </w:rPr>
        <w:t xml:space="preserve"> ობიექტებზე</w:t>
      </w:r>
    </w:p>
    <w:p w14:paraId="37A145F2" w14:textId="77777777" w:rsidR="007869CB" w:rsidRPr="00BC4B09" w:rsidRDefault="00DE4B3A" w:rsidP="007869CB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lastRenderedPageBreak/>
        <w:t xml:space="preserve">თანამშრომლების მიერ </w:t>
      </w:r>
      <w:r w:rsidR="007869CB" w:rsidRPr="00BC4B09">
        <w:rPr>
          <w:rFonts w:ascii="Sylfaen" w:hAnsi="Sylfaen"/>
          <w:sz w:val="20"/>
          <w:szCs w:val="20"/>
          <w:lang w:val="ka-GE"/>
        </w:rPr>
        <w:t>პირადი ჰიგიენის მაქსიმალური დაცვა</w:t>
      </w:r>
    </w:p>
    <w:p w14:paraId="410516C7" w14:textId="65CE6CEA" w:rsidR="008B14EE" w:rsidRPr="00BC4B09" w:rsidRDefault="007869CB" w:rsidP="008B14EE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 xml:space="preserve">კომპანიის მმართველობაში არსებულ </w:t>
      </w:r>
      <w:r w:rsidR="001164D9" w:rsidRPr="00BC4B09">
        <w:rPr>
          <w:rFonts w:ascii="Sylfaen" w:hAnsi="Sylfaen"/>
          <w:sz w:val="20"/>
          <w:szCs w:val="20"/>
          <w:lang w:val="ka-GE"/>
        </w:rPr>
        <w:t xml:space="preserve">ნაგავსაყრელებზე, გადამტვირთ სადგურებზე და გურიის სანაპირო ზოლის დასუფთავების სამსახურის ტერიტორიაზე </w:t>
      </w:r>
      <w:r w:rsidRPr="00BC4B09">
        <w:rPr>
          <w:rFonts w:ascii="Sylfaen" w:hAnsi="Sylfaen"/>
          <w:sz w:val="20"/>
          <w:szCs w:val="20"/>
          <w:lang w:val="ka-GE"/>
        </w:rPr>
        <w:t>აკრძალული</w:t>
      </w:r>
      <w:r w:rsidR="008B14EE" w:rsidRPr="00BC4B09">
        <w:rPr>
          <w:rFonts w:ascii="Sylfaen" w:hAnsi="Sylfaen"/>
          <w:sz w:val="20"/>
          <w:szCs w:val="20"/>
          <w:lang w:val="ka-GE"/>
        </w:rPr>
        <w:t xml:space="preserve"> ქმედებები</w:t>
      </w:r>
    </w:p>
    <w:p w14:paraId="7B479D2B" w14:textId="77777777" w:rsidR="008B14EE" w:rsidRPr="00BC4B09" w:rsidRDefault="008B14EE" w:rsidP="008B14EE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>თამბაქოს მოწევა</w:t>
      </w:r>
    </w:p>
    <w:p w14:paraId="05656267" w14:textId="77777777" w:rsidR="008B14EE" w:rsidRPr="00BC4B09" w:rsidRDefault="008B14EE" w:rsidP="008B14EE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>არაფხიზელ მდგომრაობაში ყოფნა</w:t>
      </w:r>
    </w:p>
    <w:p w14:paraId="1D7CAC90" w14:textId="77777777" w:rsidR="008B14EE" w:rsidRPr="00BC4B09" w:rsidRDefault="008B14EE" w:rsidP="008B14EE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 xml:space="preserve">მობილური და სხვა საშუალებების </w:t>
      </w:r>
      <w:r w:rsidR="00946F3E" w:rsidRPr="00BC4B09">
        <w:rPr>
          <w:rFonts w:ascii="Sylfaen" w:hAnsi="Sylfaen"/>
          <w:sz w:val="20"/>
          <w:szCs w:val="20"/>
          <w:lang w:val="ka-GE"/>
        </w:rPr>
        <w:t xml:space="preserve">გამოყენება </w:t>
      </w:r>
      <w:r w:rsidRPr="00BC4B09">
        <w:rPr>
          <w:rFonts w:ascii="Sylfaen" w:hAnsi="Sylfaen"/>
          <w:sz w:val="20"/>
          <w:szCs w:val="20"/>
          <w:lang w:val="ka-GE"/>
        </w:rPr>
        <w:t xml:space="preserve">ნარჩენების სორტირების </w:t>
      </w:r>
      <w:r w:rsidR="00A811FD" w:rsidRPr="00BC4B09">
        <w:rPr>
          <w:rFonts w:ascii="Sylfaen" w:hAnsi="Sylfaen"/>
          <w:sz w:val="20"/>
          <w:szCs w:val="20"/>
          <w:lang w:val="ka-GE"/>
        </w:rPr>
        <w:t xml:space="preserve">პროცესში </w:t>
      </w:r>
      <w:r w:rsidRPr="00BC4B09">
        <w:rPr>
          <w:rFonts w:ascii="Sylfaen" w:hAnsi="Sylfaen"/>
          <w:sz w:val="20"/>
          <w:szCs w:val="20"/>
          <w:lang w:val="ka-GE"/>
        </w:rPr>
        <w:t>(რუსთავის</w:t>
      </w:r>
      <w:r w:rsidR="00AA6D7B" w:rsidRPr="00BC4B09">
        <w:rPr>
          <w:rFonts w:ascii="Sylfaen" w:hAnsi="Sylfaen"/>
          <w:sz w:val="20"/>
          <w:szCs w:val="20"/>
          <w:lang w:val="ka-GE"/>
        </w:rPr>
        <w:t xml:space="preserve"> ნაგავსაყრელ</w:t>
      </w:r>
      <w:r w:rsidRPr="00BC4B09">
        <w:rPr>
          <w:rFonts w:ascii="Sylfaen" w:hAnsi="Sylfaen"/>
          <w:sz w:val="20"/>
          <w:szCs w:val="20"/>
          <w:lang w:val="ka-GE"/>
        </w:rPr>
        <w:t>ი) და სხვა შესაბამისი სამუშაოების შესრულების დროს</w:t>
      </w:r>
    </w:p>
    <w:p w14:paraId="52F4CB0E" w14:textId="5D354FC8" w:rsidR="008B14EE" w:rsidRPr="00BC4B09" w:rsidRDefault="008B14EE" w:rsidP="008B14EE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>თანამშრომლების სამედიცინო მომსახურება</w:t>
      </w:r>
    </w:p>
    <w:p w14:paraId="141EC183" w14:textId="77777777" w:rsidR="008B14EE" w:rsidRPr="00BC4B09" w:rsidRDefault="007E7B42" w:rsidP="008B14EE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 თანამშრომლების </w:t>
      </w:r>
      <w:r w:rsidR="008B14EE" w:rsidRPr="00BC4B09">
        <w:rPr>
          <w:rFonts w:ascii="Sylfaen" w:hAnsi="Sylfaen"/>
          <w:sz w:val="20"/>
          <w:szCs w:val="20"/>
          <w:lang w:val="ka-GE"/>
        </w:rPr>
        <w:t>პერიოდული აცრა დაავადებებისგან</w:t>
      </w:r>
    </w:p>
    <w:p w14:paraId="2CF88074" w14:textId="78C6B351" w:rsidR="002E0CCC" w:rsidRPr="00BC4B09" w:rsidRDefault="002E0CCC" w:rsidP="008B14EE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>სამუშაო საათებში უბედური შემთხვევისგან დაზღვევა</w:t>
      </w:r>
    </w:p>
    <w:p w14:paraId="20E0AF0C" w14:textId="4574982C" w:rsidR="001748E4" w:rsidRPr="00BC4B09" w:rsidRDefault="001748E4" w:rsidP="008B14EE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>ჯანმრთელობის მდგომარეობის პერიოდული შემოწმება</w:t>
      </w:r>
    </w:p>
    <w:p w14:paraId="7AF287DE" w14:textId="77777777" w:rsidR="00A61010" w:rsidRPr="00BC4B09" w:rsidRDefault="004148FB" w:rsidP="00A61010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0"/>
          <w:szCs w:val="20"/>
        </w:rPr>
      </w:pPr>
      <w:r w:rsidRPr="00BC4B09">
        <w:rPr>
          <w:rFonts w:ascii="Sylfaen" w:hAnsi="Sylfaen"/>
          <w:sz w:val="20"/>
          <w:szCs w:val="20"/>
          <w:lang w:val="ka-GE"/>
        </w:rPr>
        <w:t>ნარჩენების მიღების</w:t>
      </w:r>
      <w:r w:rsidR="00DE4B3A" w:rsidRPr="00BC4B09">
        <w:rPr>
          <w:rFonts w:ascii="Sylfaen" w:hAnsi="Sylfaen"/>
          <w:sz w:val="20"/>
          <w:szCs w:val="20"/>
          <w:lang w:val="ka-GE"/>
        </w:rPr>
        <w:t>,</w:t>
      </w:r>
      <w:r w:rsidRPr="00BC4B09">
        <w:rPr>
          <w:rFonts w:ascii="Sylfaen" w:hAnsi="Sylfaen"/>
          <w:sz w:val="20"/>
          <w:szCs w:val="20"/>
          <w:lang w:val="ka-GE"/>
        </w:rPr>
        <w:t xml:space="preserve"> სორტირების </w:t>
      </w:r>
      <w:r w:rsidR="00DE4B3A" w:rsidRPr="00BC4B09">
        <w:rPr>
          <w:rFonts w:ascii="Sylfaen" w:hAnsi="Sylfaen"/>
          <w:sz w:val="20"/>
          <w:szCs w:val="20"/>
          <w:lang w:val="ka-GE"/>
        </w:rPr>
        <w:t xml:space="preserve">და უჯრედში განთავსების </w:t>
      </w:r>
      <w:r w:rsidRPr="00BC4B09">
        <w:rPr>
          <w:rFonts w:ascii="Sylfaen" w:hAnsi="Sylfaen"/>
          <w:sz w:val="20"/>
          <w:szCs w:val="20"/>
          <w:lang w:val="ka-GE"/>
        </w:rPr>
        <w:t>პროცესში შრომითი უსაფრთხოების და ჯანმრთელობის პროცედურების დაცვა</w:t>
      </w:r>
    </w:p>
    <w:p w14:paraId="45534237" w14:textId="77777777" w:rsidR="00784680" w:rsidRPr="00BC4B09" w:rsidRDefault="00784680" w:rsidP="00784680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>ნარჩენის სპეცტექნიკიდან დაცლა და დატვირთვა არ ხდებოდეს მაღალი სიმაღლიდან, რათა მინიმუმადე იქნეს დაყვანილი ობიექტებზე დამტვერიანების ხარისხი</w:t>
      </w:r>
    </w:p>
    <w:p w14:paraId="2620077B" w14:textId="77777777" w:rsidR="00784680" w:rsidRPr="00BC4B09" w:rsidRDefault="00784680" w:rsidP="00784680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>ნარჩენის მიღების, სორტირების, შეგროვების და უჯრედში განთავსების პროცესში მაქსიმალური სიფრთხილის და ყურადღების გამოჩენა</w:t>
      </w:r>
    </w:p>
    <w:p w14:paraId="35CBC8CF" w14:textId="21E0CC86" w:rsidR="004148FB" w:rsidRPr="00BC4B09" w:rsidRDefault="00784680" w:rsidP="00784680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>მაქსიმალური კონტროლი პოლიგონზე ნარჩენის მიღებისას მავნე ბიოლოგიური და ქიმიური (სახიფათო ნარჩენების) ნივთიერების მოხვედრის თავიდან აცილების მიზნით</w:t>
      </w:r>
    </w:p>
    <w:p w14:paraId="48143ECF" w14:textId="77777777" w:rsidR="00B82793" w:rsidRPr="00BC4B09" w:rsidRDefault="00281401" w:rsidP="00784680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 xml:space="preserve">მაქსიმალური ყურადრებით და უსაფრთხოების პროცედურების დაცვით </w:t>
      </w:r>
      <w:r w:rsidR="001970D6" w:rsidRPr="00BC4B09">
        <w:rPr>
          <w:rFonts w:ascii="Sylfaen" w:hAnsi="Sylfaen"/>
          <w:sz w:val="20"/>
          <w:szCs w:val="20"/>
          <w:lang w:val="ka-GE"/>
        </w:rPr>
        <w:t>გურიის სანაპირო ზოლ</w:t>
      </w:r>
      <w:r w:rsidRPr="00BC4B09">
        <w:rPr>
          <w:rFonts w:ascii="Sylfaen" w:hAnsi="Sylfaen"/>
          <w:sz w:val="20"/>
          <w:szCs w:val="20"/>
          <w:lang w:val="ka-GE"/>
        </w:rPr>
        <w:t>შ</w:t>
      </w:r>
      <w:r w:rsidR="001970D6" w:rsidRPr="00BC4B09">
        <w:rPr>
          <w:rFonts w:ascii="Sylfaen" w:hAnsi="Sylfaen"/>
          <w:sz w:val="20"/>
          <w:szCs w:val="20"/>
          <w:lang w:val="ka-GE"/>
        </w:rPr>
        <w:t xml:space="preserve">ი ნარჩენების </w:t>
      </w:r>
      <w:r w:rsidRPr="00BC4B09">
        <w:rPr>
          <w:rFonts w:ascii="Sylfaen" w:hAnsi="Sylfaen"/>
          <w:sz w:val="20"/>
          <w:szCs w:val="20"/>
          <w:lang w:val="ka-GE"/>
        </w:rPr>
        <w:t>შ</w:t>
      </w:r>
      <w:r w:rsidR="001970D6" w:rsidRPr="00BC4B09">
        <w:rPr>
          <w:rFonts w:ascii="Sylfaen" w:hAnsi="Sylfaen"/>
          <w:sz w:val="20"/>
          <w:szCs w:val="20"/>
          <w:lang w:val="ka-GE"/>
        </w:rPr>
        <w:t>ეგროვებ</w:t>
      </w:r>
      <w:r w:rsidRPr="00BC4B09">
        <w:rPr>
          <w:rFonts w:ascii="Sylfaen" w:hAnsi="Sylfaen"/>
          <w:sz w:val="20"/>
          <w:szCs w:val="20"/>
          <w:lang w:val="ka-GE"/>
        </w:rPr>
        <w:t>ა</w:t>
      </w:r>
      <w:r w:rsidR="001970D6" w:rsidRPr="00BC4B09">
        <w:rPr>
          <w:rFonts w:ascii="Sylfaen" w:hAnsi="Sylfaen"/>
          <w:sz w:val="20"/>
          <w:szCs w:val="20"/>
          <w:lang w:val="ka-GE"/>
        </w:rPr>
        <w:t xml:space="preserve"> და </w:t>
      </w:r>
      <w:r w:rsidRPr="00BC4B09">
        <w:rPr>
          <w:rFonts w:ascii="Sylfaen" w:hAnsi="Sylfaen"/>
          <w:sz w:val="20"/>
          <w:szCs w:val="20"/>
          <w:lang w:val="ka-GE"/>
        </w:rPr>
        <w:t xml:space="preserve">შემდგომ სანაპირო ზოლიდან მისი </w:t>
      </w:r>
      <w:r w:rsidR="001970D6" w:rsidRPr="00BC4B09">
        <w:rPr>
          <w:rFonts w:ascii="Sylfaen" w:hAnsi="Sylfaen"/>
          <w:sz w:val="20"/>
          <w:szCs w:val="20"/>
          <w:lang w:val="ka-GE"/>
        </w:rPr>
        <w:t>გატან</w:t>
      </w:r>
      <w:r w:rsidRPr="00BC4B09">
        <w:rPr>
          <w:rFonts w:ascii="Sylfaen" w:hAnsi="Sylfaen"/>
          <w:sz w:val="20"/>
          <w:szCs w:val="20"/>
          <w:lang w:val="ka-GE"/>
        </w:rPr>
        <w:t>ა</w:t>
      </w:r>
    </w:p>
    <w:p w14:paraId="481301D4" w14:textId="45141C28" w:rsidR="001970D6" w:rsidRPr="00262889" w:rsidRDefault="00B82793" w:rsidP="00784680">
      <w:pPr>
        <w:pStyle w:val="ListParagraph"/>
        <w:numPr>
          <w:ilvl w:val="1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C4B09">
        <w:rPr>
          <w:rFonts w:ascii="Sylfaen" w:hAnsi="Sylfaen"/>
          <w:sz w:val="20"/>
          <w:szCs w:val="20"/>
          <w:lang w:val="ka-GE"/>
        </w:rPr>
        <w:t xml:space="preserve">გურიის სანაპირო მონაკვეთში ზღვაში ჩამდინარე მდინარეების </w:t>
      </w:r>
      <w:r w:rsidR="00F104EB" w:rsidRPr="00BC4B09">
        <w:rPr>
          <w:rFonts w:ascii="Sylfaen" w:hAnsi="Sylfaen"/>
          <w:sz w:val="20"/>
          <w:szCs w:val="20"/>
          <w:lang w:val="ka-GE"/>
        </w:rPr>
        <w:t>შ</w:t>
      </w:r>
      <w:r w:rsidRPr="00BC4B09">
        <w:rPr>
          <w:rFonts w:ascii="Sylfaen" w:hAnsi="Sylfaen"/>
          <w:sz w:val="20"/>
          <w:szCs w:val="20"/>
          <w:lang w:val="ka-GE"/>
        </w:rPr>
        <w:t>ესართავთან მოწყობილი</w:t>
      </w:r>
      <w:r w:rsidR="00F104EB" w:rsidRPr="00BC4B09">
        <w:rPr>
          <w:rFonts w:ascii="Sylfaen" w:hAnsi="Sylfaen"/>
          <w:sz w:val="20"/>
          <w:szCs w:val="20"/>
          <w:lang w:val="ka-GE"/>
        </w:rPr>
        <w:t xml:space="preserve"> ნარჩენების დამჭერი ბადეების გაწმენდის დროს მენავე დამსუფთავებლების მაქსიმალური ყურადღებით ყოფნა</w:t>
      </w:r>
      <w:r w:rsidR="00F104EB">
        <w:rPr>
          <w:rFonts w:ascii="Sylfaen" w:hAnsi="Sylfaen"/>
          <w:color w:val="FF0000"/>
          <w:sz w:val="20"/>
          <w:szCs w:val="20"/>
          <w:lang w:val="ka-GE"/>
        </w:rPr>
        <w:t xml:space="preserve"> </w:t>
      </w:r>
      <w:r w:rsidR="00281401">
        <w:rPr>
          <w:rFonts w:ascii="Sylfaen" w:hAnsi="Sylfaen"/>
          <w:color w:val="FF0000"/>
          <w:sz w:val="20"/>
          <w:szCs w:val="20"/>
          <w:lang w:val="ka-GE"/>
        </w:rPr>
        <w:t xml:space="preserve"> </w:t>
      </w:r>
      <w:r w:rsidR="001970D6">
        <w:rPr>
          <w:rFonts w:ascii="Sylfaen" w:hAnsi="Sylfaen"/>
          <w:color w:val="FF0000"/>
          <w:sz w:val="20"/>
          <w:szCs w:val="20"/>
          <w:lang w:val="ka-GE"/>
        </w:rPr>
        <w:t xml:space="preserve"> </w:t>
      </w:r>
    </w:p>
    <w:p w14:paraId="65E37FD8" w14:textId="63C2065F" w:rsidR="00CC5E64" w:rsidRPr="00262889" w:rsidRDefault="0080581A" w:rsidP="0080581A">
      <w:pPr>
        <w:pStyle w:val="Heading2"/>
        <w:ind w:left="720"/>
        <w:jc w:val="center"/>
        <w:rPr>
          <w:rFonts w:ascii="Sylfaen" w:hAnsi="Sylfaen" w:cs="Sylfaen"/>
          <w:lang w:val="ka-GE"/>
        </w:rPr>
      </w:pPr>
      <w:bookmarkStart w:id="12" w:name="_Toc505171252"/>
      <w:r>
        <w:rPr>
          <w:rFonts w:ascii="Sylfaen" w:hAnsi="Sylfaen" w:cs="Sylfaen"/>
          <w:lang w:val="ka-GE"/>
        </w:rPr>
        <w:t>3.</w:t>
      </w:r>
      <w:r w:rsidR="009B0DB6">
        <w:rPr>
          <w:rFonts w:ascii="Sylfaen" w:hAnsi="Sylfaen" w:cs="Sylfaen"/>
          <w:lang w:val="ka-GE"/>
        </w:rPr>
        <w:t>9</w:t>
      </w:r>
      <w:r w:rsidR="00F71E2A" w:rsidRPr="00262889">
        <w:rPr>
          <w:rFonts w:ascii="Sylfaen" w:hAnsi="Sylfaen" w:cs="Sylfaen"/>
          <w:lang w:val="ka-GE"/>
        </w:rPr>
        <w:t xml:space="preserve"> </w:t>
      </w:r>
      <w:r w:rsidR="00C626F2">
        <w:rPr>
          <w:rFonts w:ascii="Sylfaen" w:hAnsi="Sylfaen" w:cs="Sylfaen"/>
          <w:lang w:val="ka-GE"/>
        </w:rPr>
        <w:t>ინდივიდუალური</w:t>
      </w:r>
      <w:r w:rsidR="00CC5E64" w:rsidRPr="00262889">
        <w:rPr>
          <w:rFonts w:ascii="Sylfaen" w:hAnsi="Sylfaen" w:cs="Sylfaen"/>
          <w:lang w:val="ka-GE"/>
        </w:rPr>
        <w:t xml:space="preserve"> და</w:t>
      </w:r>
      <w:r w:rsidR="00C626F2">
        <w:rPr>
          <w:rFonts w:ascii="Sylfaen" w:hAnsi="Sylfaen" w:cs="Sylfaen"/>
          <w:lang w:val="ka-GE"/>
        </w:rPr>
        <w:t>ც</w:t>
      </w:r>
      <w:r w:rsidR="00CC5E64" w:rsidRPr="00262889">
        <w:rPr>
          <w:rFonts w:ascii="Sylfaen" w:hAnsi="Sylfaen" w:cs="Sylfaen"/>
          <w:lang w:val="ka-GE"/>
        </w:rPr>
        <w:t>ვი</w:t>
      </w:r>
      <w:r w:rsidR="00C626F2">
        <w:rPr>
          <w:rFonts w:ascii="Sylfaen" w:hAnsi="Sylfaen" w:cs="Sylfaen"/>
          <w:lang w:val="ka-GE"/>
        </w:rPr>
        <w:t>ს</w:t>
      </w:r>
      <w:r w:rsidR="00CC5E64" w:rsidRPr="00262889">
        <w:rPr>
          <w:rFonts w:ascii="Sylfaen" w:hAnsi="Sylfaen" w:cs="Sylfaen"/>
          <w:lang w:val="ka-GE"/>
        </w:rPr>
        <w:t xml:space="preserve"> </w:t>
      </w:r>
      <w:bookmarkEnd w:id="12"/>
      <w:r w:rsidR="00C626F2">
        <w:rPr>
          <w:rFonts w:ascii="Sylfaen" w:hAnsi="Sylfaen" w:cs="Sylfaen"/>
          <w:lang w:val="ka-GE"/>
        </w:rPr>
        <w:t>საშუალება</w:t>
      </w:r>
    </w:p>
    <w:p w14:paraId="63AC68B8" w14:textId="77777777" w:rsidR="00B34633" w:rsidRPr="00262889" w:rsidRDefault="00B34633" w:rsidP="00B34633">
      <w:pPr>
        <w:rPr>
          <w:rFonts w:ascii="Sylfaen" w:hAnsi="Sylfaen"/>
          <w:sz w:val="20"/>
          <w:szCs w:val="20"/>
          <w:highlight w:val="yellow"/>
          <w:lang w:val="ka-GE"/>
        </w:rPr>
      </w:pPr>
    </w:p>
    <w:p w14:paraId="683A4038" w14:textId="3B2DB038" w:rsidR="00B34633" w:rsidRPr="006F65E4" w:rsidRDefault="00B34633" w:rsidP="00B34633">
      <w:pPr>
        <w:pStyle w:val="ListParagraph"/>
        <w:numPr>
          <w:ilvl w:val="0"/>
          <w:numId w:val="18"/>
        </w:numPr>
        <w:jc w:val="both"/>
        <w:rPr>
          <w:rFonts w:ascii="Sylfaen" w:hAnsi="Sylfaen"/>
          <w:sz w:val="20"/>
          <w:szCs w:val="20"/>
          <w:lang w:val="ka-GE"/>
        </w:rPr>
      </w:pPr>
      <w:r w:rsidRPr="006F65E4">
        <w:rPr>
          <w:rFonts w:ascii="Sylfaen" w:hAnsi="Sylfaen"/>
          <w:sz w:val="20"/>
          <w:szCs w:val="20"/>
          <w:lang w:val="ka-GE"/>
        </w:rPr>
        <w:t xml:space="preserve">კომპანიის მმართველობაში არსებულ ყველა </w:t>
      </w:r>
      <w:r w:rsidR="00955D38" w:rsidRPr="006F65E4">
        <w:rPr>
          <w:rFonts w:ascii="Sylfaen" w:hAnsi="Sylfaen"/>
          <w:sz w:val="20"/>
          <w:szCs w:val="20"/>
          <w:lang w:val="ka-GE"/>
        </w:rPr>
        <w:t xml:space="preserve">ნაგავსაყრელის, გადამტვირთი </w:t>
      </w:r>
      <w:r w:rsidR="006F65E4" w:rsidRPr="006F65E4">
        <w:rPr>
          <w:rFonts w:ascii="Sylfaen" w:hAnsi="Sylfaen"/>
          <w:sz w:val="20"/>
          <w:szCs w:val="20"/>
          <w:lang w:val="ka-GE"/>
        </w:rPr>
        <w:t>სადგურ</w:t>
      </w:r>
      <w:r w:rsidR="00955D38" w:rsidRPr="006F65E4">
        <w:rPr>
          <w:rFonts w:ascii="Sylfaen" w:hAnsi="Sylfaen"/>
          <w:sz w:val="20"/>
          <w:szCs w:val="20"/>
          <w:lang w:val="ka-GE"/>
        </w:rPr>
        <w:t>ის და გურიის სანაპირო ზოლის დასუფთავების სამსახურის</w:t>
      </w:r>
      <w:r w:rsidR="00B20D3C" w:rsidRPr="006F65E4">
        <w:rPr>
          <w:rFonts w:ascii="Sylfaen" w:hAnsi="Sylfaen"/>
          <w:sz w:val="20"/>
          <w:szCs w:val="20"/>
          <w:lang w:val="ka-GE"/>
        </w:rPr>
        <w:t xml:space="preserve"> </w:t>
      </w:r>
      <w:r w:rsidRPr="006F65E4">
        <w:rPr>
          <w:rFonts w:ascii="Sylfaen" w:hAnsi="Sylfaen"/>
          <w:sz w:val="20"/>
          <w:szCs w:val="20"/>
          <w:lang w:val="ka-GE"/>
        </w:rPr>
        <w:t xml:space="preserve">თანამშრომლის შესაბამისი </w:t>
      </w:r>
      <w:r w:rsidR="00C626F2" w:rsidRPr="006F65E4">
        <w:rPr>
          <w:rFonts w:ascii="Sylfaen" w:hAnsi="Sylfaen"/>
          <w:sz w:val="20"/>
          <w:szCs w:val="20"/>
          <w:lang w:val="ka-GE"/>
        </w:rPr>
        <w:t>ინდივიდუ</w:t>
      </w:r>
      <w:r w:rsidRPr="006F65E4">
        <w:rPr>
          <w:rFonts w:ascii="Sylfaen" w:hAnsi="Sylfaen"/>
          <w:sz w:val="20"/>
          <w:szCs w:val="20"/>
          <w:lang w:val="ka-GE"/>
        </w:rPr>
        <w:t xml:space="preserve">ალური </w:t>
      </w:r>
      <w:r w:rsidR="00C626F2" w:rsidRPr="006F65E4">
        <w:rPr>
          <w:rFonts w:ascii="Sylfaen" w:hAnsi="Sylfaen"/>
          <w:sz w:val="20"/>
          <w:szCs w:val="20"/>
          <w:lang w:val="ka-GE"/>
        </w:rPr>
        <w:t>დაც</w:t>
      </w:r>
      <w:r w:rsidRPr="006F65E4">
        <w:rPr>
          <w:rFonts w:ascii="Sylfaen" w:hAnsi="Sylfaen"/>
          <w:sz w:val="20"/>
          <w:szCs w:val="20"/>
          <w:lang w:val="ka-GE"/>
        </w:rPr>
        <w:t>ვი</w:t>
      </w:r>
      <w:r w:rsidR="00C626F2" w:rsidRPr="006F65E4">
        <w:rPr>
          <w:rFonts w:ascii="Sylfaen" w:hAnsi="Sylfaen"/>
          <w:sz w:val="20"/>
          <w:szCs w:val="20"/>
          <w:lang w:val="ka-GE"/>
        </w:rPr>
        <w:t>ს</w:t>
      </w:r>
      <w:r w:rsidRPr="006F65E4">
        <w:rPr>
          <w:rFonts w:ascii="Sylfaen" w:hAnsi="Sylfaen"/>
          <w:sz w:val="20"/>
          <w:szCs w:val="20"/>
          <w:lang w:val="ka-GE"/>
        </w:rPr>
        <w:t xml:space="preserve"> </w:t>
      </w:r>
      <w:r w:rsidR="00C626F2" w:rsidRPr="006F65E4">
        <w:rPr>
          <w:rFonts w:ascii="Sylfaen" w:hAnsi="Sylfaen"/>
          <w:sz w:val="20"/>
          <w:szCs w:val="20"/>
          <w:lang w:val="ka-GE"/>
        </w:rPr>
        <w:t>საშუალე</w:t>
      </w:r>
      <w:r w:rsidRPr="006F65E4">
        <w:rPr>
          <w:rFonts w:ascii="Sylfaen" w:hAnsi="Sylfaen"/>
          <w:sz w:val="20"/>
          <w:szCs w:val="20"/>
          <w:lang w:val="ka-GE"/>
        </w:rPr>
        <w:t>ბით უზრუნველყოფა.</w:t>
      </w:r>
    </w:p>
    <w:p w14:paraId="1DBE9B55" w14:textId="459A45D5" w:rsidR="00B34633" w:rsidRPr="006F65E4" w:rsidRDefault="0056321E" w:rsidP="00B34633">
      <w:pPr>
        <w:pStyle w:val="ListParagraph"/>
        <w:numPr>
          <w:ilvl w:val="1"/>
          <w:numId w:val="18"/>
        </w:numPr>
        <w:jc w:val="both"/>
        <w:rPr>
          <w:rFonts w:ascii="Sylfaen" w:hAnsi="Sylfaen"/>
          <w:sz w:val="20"/>
          <w:szCs w:val="20"/>
          <w:lang w:val="ka-GE"/>
        </w:rPr>
      </w:pPr>
      <w:r w:rsidRPr="006F65E4">
        <w:rPr>
          <w:rFonts w:ascii="Sylfaen" w:hAnsi="Sylfaen"/>
          <w:sz w:val="20"/>
          <w:szCs w:val="20"/>
          <w:lang w:val="ka-GE"/>
        </w:rPr>
        <w:t>ინდივიდუალური დაცვის საშუალება</w:t>
      </w:r>
      <w:r w:rsidR="00B34633" w:rsidRPr="006F65E4">
        <w:rPr>
          <w:rFonts w:ascii="Sylfaen" w:hAnsi="Sylfaen"/>
          <w:sz w:val="20"/>
          <w:szCs w:val="20"/>
          <w:lang w:val="ka-GE"/>
        </w:rPr>
        <w:t xml:space="preserve"> უნდა შეესაბამებოდეს თვითოელი თანამშრომლის პოზიციას (ოპერატორი, მექანიკოსი, დამხარისხებელი</w:t>
      </w:r>
      <w:r w:rsidR="00F71E2A" w:rsidRPr="006F65E4">
        <w:rPr>
          <w:rFonts w:ascii="Sylfaen" w:hAnsi="Sylfaen"/>
          <w:sz w:val="20"/>
          <w:szCs w:val="20"/>
          <w:lang w:val="ka-GE"/>
        </w:rPr>
        <w:t xml:space="preserve">, </w:t>
      </w:r>
      <w:r w:rsidR="0018031E" w:rsidRPr="006F65E4">
        <w:rPr>
          <w:rFonts w:ascii="Sylfaen" w:hAnsi="Sylfaen"/>
          <w:sz w:val="20"/>
          <w:szCs w:val="20"/>
          <w:lang w:val="ka-GE"/>
        </w:rPr>
        <w:t xml:space="preserve">ელექტრიკოსი, </w:t>
      </w:r>
      <w:r w:rsidR="00F20DFA" w:rsidRPr="006F65E4">
        <w:rPr>
          <w:rFonts w:ascii="Sylfaen" w:hAnsi="Sylfaen"/>
          <w:sz w:val="20"/>
          <w:szCs w:val="20"/>
          <w:lang w:val="ka-GE"/>
        </w:rPr>
        <w:t xml:space="preserve">ბიოარის ჩირაღდნული წვის სისტემის ოპერატორი, </w:t>
      </w:r>
      <w:r w:rsidR="00CD4528" w:rsidRPr="006F65E4">
        <w:rPr>
          <w:rFonts w:ascii="Sylfaen" w:hAnsi="Sylfaen"/>
          <w:sz w:val="20"/>
          <w:szCs w:val="20"/>
          <w:lang w:val="ka-GE"/>
        </w:rPr>
        <w:t xml:space="preserve">გურიის </w:t>
      </w:r>
      <w:r w:rsidR="001C1BD3">
        <w:rPr>
          <w:rFonts w:ascii="Sylfaen" w:hAnsi="Sylfaen"/>
          <w:sz w:val="20"/>
          <w:szCs w:val="20"/>
          <w:lang w:val="ka-GE"/>
        </w:rPr>
        <w:t xml:space="preserve">შავი ზღვის </w:t>
      </w:r>
      <w:r w:rsidR="00CD4528" w:rsidRPr="006F65E4">
        <w:rPr>
          <w:rFonts w:ascii="Sylfaen" w:hAnsi="Sylfaen"/>
          <w:sz w:val="20"/>
          <w:szCs w:val="20"/>
          <w:lang w:val="ka-GE"/>
        </w:rPr>
        <w:t xml:space="preserve">სანაპირო ზოლის დამსუფთავებელი, </w:t>
      </w:r>
      <w:r w:rsidR="00BB4674" w:rsidRPr="00BB4674">
        <w:rPr>
          <w:rFonts w:ascii="Sylfaen" w:hAnsi="Sylfaen"/>
          <w:sz w:val="20"/>
          <w:szCs w:val="20"/>
          <w:lang w:val="ka-GE"/>
        </w:rPr>
        <w:t>მდ.სეფა</w:t>
      </w:r>
      <w:r w:rsidR="00BB4674">
        <w:rPr>
          <w:rFonts w:ascii="Sylfaen" w:hAnsi="Sylfaen"/>
          <w:sz w:val="20"/>
          <w:szCs w:val="20"/>
          <w:lang w:val="ka-GE"/>
        </w:rPr>
        <w:t>ზე</w:t>
      </w:r>
      <w:r w:rsidR="00BB4674" w:rsidRPr="00BB4674">
        <w:rPr>
          <w:rFonts w:ascii="Sylfaen" w:hAnsi="Sylfaen"/>
          <w:sz w:val="20"/>
          <w:szCs w:val="20"/>
          <w:lang w:val="ka-GE"/>
        </w:rPr>
        <w:t xml:space="preserve"> და მდ.სუფსა</w:t>
      </w:r>
      <w:r w:rsidR="00BB4674">
        <w:rPr>
          <w:rFonts w:ascii="Sylfaen" w:hAnsi="Sylfaen"/>
          <w:sz w:val="20"/>
          <w:szCs w:val="20"/>
          <w:lang w:val="ka-GE"/>
        </w:rPr>
        <w:t xml:space="preserve">ზე მოწყობილი </w:t>
      </w:r>
      <w:r w:rsidR="001C1BD3" w:rsidRPr="00BB4674">
        <w:rPr>
          <w:rFonts w:ascii="Sylfaen" w:hAnsi="Sylfaen"/>
          <w:sz w:val="20"/>
          <w:szCs w:val="20"/>
          <w:lang w:val="ka-GE"/>
        </w:rPr>
        <w:t>ნარჩენების დამჭერების</w:t>
      </w:r>
      <w:r w:rsidR="001C1BD3" w:rsidRPr="00BB4674">
        <w:rPr>
          <w:rFonts w:ascii="Sylfaen" w:hAnsi="Sylfaen"/>
          <w:sz w:val="20"/>
          <w:szCs w:val="20"/>
          <w:lang w:val="ka-GE"/>
        </w:rPr>
        <w:t xml:space="preserve"> </w:t>
      </w:r>
      <w:r w:rsidR="00BB4674">
        <w:rPr>
          <w:rFonts w:ascii="Sylfaen" w:hAnsi="Sylfaen"/>
          <w:sz w:val="20"/>
          <w:szCs w:val="20"/>
          <w:lang w:val="ka-GE"/>
        </w:rPr>
        <w:t xml:space="preserve"> </w:t>
      </w:r>
      <w:r w:rsidR="00BB4674" w:rsidRPr="006F65E4">
        <w:rPr>
          <w:rFonts w:ascii="Sylfaen" w:hAnsi="Sylfaen"/>
          <w:sz w:val="20"/>
          <w:szCs w:val="20"/>
          <w:lang w:val="ka-GE"/>
        </w:rPr>
        <w:t>მენავე დამსუფთავებ</w:t>
      </w:r>
      <w:r w:rsidR="00BB4674">
        <w:rPr>
          <w:rFonts w:ascii="Sylfaen" w:hAnsi="Sylfaen"/>
          <w:sz w:val="20"/>
          <w:szCs w:val="20"/>
          <w:lang w:val="ka-GE"/>
        </w:rPr>
        <w:t>ლებ</w:t>
      </w:r>
      <w:r w:rsidR="00BB4674" w:rsidRPr="006F65E4">
        <w:rPr>
          <w:rFonts w:ascii="Sylfaen" w:hAnsi="Sylfaen"/>
          <w:sz w:val="20"/>
          <w:szCs w:val="20"/>
          <w:lang w:val="ka-GE"/>
        </w:rPr>
        <w:t>ი</w:t>
      </w:r>
      <w:r w:rsidR="00BB4674">
        <w:rPr>
          <w:rFonts w:ascii="Sylfaen" w:hAnsi="Sylfaen"/>
          <w:sz w:val="20"/>
          <w:szCs w:val="20"/>
          <w:lang w:val="ka-GE"/>
        </w:rPr>
        <w:t xml:space="preserve"> და </w:t>
      </w:r>
      <w:r w:rsidR="00BB4674" w:rsidRPr="00BB4674">
        <w:rPr>
          <w:rFonts w:ascii="Sylfaen" w:hAnsi="Sylfaen"/>
          <w:sz w:val="20"/>
          <w:szCs w:val="20"/>
          <w:lang w:val="ka-GE"/>
        </w:rPr>
        <w:t>მდ. ურეკის არხ</w:t>
      </w:r>
      <w:r w:rsidR="00BB4674">
        <w:rPr>
          <w:rFonts w:ascii="Sylfaen" w:hAnsi="Sylfaen"/>
          <w:sz w:val="20"/>
          <w:szCs w:val="20"/>
          <w:lang w:val="ka-GE"/>
        </w:rPr>
        <w:t>ზე</w:t>
      </w:r>
      <w:r w:rsidR="00BB4674" w:rsidRPr="00BB4674">
        <w:rPr>
          <w:rFonts w:ascii="Sylfaen" w:hAnsi="Sylfaen"/>
          <w:sz w:val="20"/>
          <w:szCs w:val="20"/>
          <w:lang w:val="ka-GE"/>
        </w:rPr>
        <w:t xml:space="preserve"> და</w:t>
      </w:r>
      <w:r w:rsidR="00BB4674" w:rsidRPr="00BB4674">
        <w:rPr>
          <w:rFonts w:ascii="Sylfaen" w:hAnsi="Sylfaen"/>
          <w:color w:val="FF0000"/>
          <w:sz w:val="20"/>
          <w:szCs w:val="20"/>
          <w:lang w:val="ka-GE"/>
        </w:rPr>
        <w:t xml:space="preserve"> </w:t>
      </w:r>
      <w:r w:rsidR="00BB4674" w:rsidRPr="00BB4674">
        <w:rPr>
          <w:rFonts w:ascii="Sylfaen" w:hAnsi="Sylfaen"/>
          <w:sz w:val="20"/>
          <w:szCs w:val="20"/>
          <w:lang w:val="ka-GE"/>
        </w:rPr>
        <w:t>მდ.ნატან</w:t>
      </w:r>
      <w:r w:rsidR="00BB4674">
        <w:rPr>
          <w:rFonts w:ascii="Sylfaen" w:hAnsi="Sylfaen"/>
          <w:sz w:val="20"/>
          <w:szCs w:val="20"/>
          <w:lang w:val="ka-GE"/>
        </w:rPr>
        <w:t>ზე</w:t>
      </w:r>
      <w:r w:rsidR="00BB4674">
        <w:rPr>
          <w:rFonts w:ascii="Sylfaen" w:hAnsi="Sylfaen"/>
          <w:lang w:val="ka-GE"/>
        </w:rPr>
        <w:t xml:space="preserve"> </w:t>
      </w:r>
      <w:r w:rsidR="00BB4674">
        <w:rPr>
          <w:rFonts w:ascii="Sylfaen" w:hAnsi="Sylfaen"/>
          <w:sz w:val="20"/>
          <w:szCs w:val="20"/>
          <w:lang w:val="ka-GE"/>
        </w:rPr>
        <w:t xml:space="preserve">მოწყობილი </w:t>
      </w:r>
      <w:r w:rsidR="00BB4674" w:rsidRPr="00BB4674">
        <w:rPr>
          <w:rFonts w:ascii="Sylfaen" w:hAnsi="Sylfaen"/>
          <w:sz w:val="20"/>
          <w:szCs w:val="20"/>
          <w:lang w:val="ka-GE"/>
        </w:rPr>
        <w:t>ნარჩენების დამჭერების</w:t>
      </w:r>
      <w:r w:rsidR="00BB4674">
        <w:rPr>
          <w:rFonts w:ascii="Sylfaen" w:hAnsi="Sylfaen"/>
          <w:sz w:val="20"/>
          <w:szCs w:val="20"/>
          <w:lang w:val="ka-GE"/>
        </w:rPr>
        <w:t xml:space="preserve"> </w:t>
      </w:r>
      <w:r w:rsidR="00BB4674" w:rsidRPr="00BB4674">
        <w:rPr>
          <w:rFonts w:ascii="Sylfaen" w:hAnsi="Sylfaen"/>
          <w:sz w:val="20"/>
          <w:szCs w:val="20"/>
          <w:lang w:val="ka-GE"/>
        </w:rPr>
        <w:t>დამსუფთავებლები, ასევე</w:t>
      </w:r>
      <w:r w:rsidR="00CD4528" w:rsidRPr="006F65E4">
        <w:rPr>
          <w:rFonts w:ascii="Sylfaen" w:hAnsi="Sylfaen"/>
          <w:sz w:val="20"/>
          <w:szCs w:val="20"/>
          <w:lang w:val="ka-GE"/>
        </w:rPr>
        <w:t xml:space="preserve">, </w:t>
      </w:r>
      <w:r w:rsidR="00F71E2A" w:rsidRPr="006F65E4">
        <w:rPr>
          <w:rFonts w:ascii="Sylfaen" w:hAnsi="Sylfaen"/>
          <w:sz w:val="20"/>
          <w:szCs w:val="20"/>
          <w:lang w:val="ka-GE"/>
        </w:rPr>
        <w:t>სიმაღლეზე და დახურულ სივრცეში მომუშავე თანამშრომელი</w:t>
      </w:r>
      <w:r w:rsidR="00B34633" w:rsidRPr="006F65E4">
        <w:rPr>
          <w:rFonts w:ascii="Sylfaen" w:hAnsi="Sylfaen"/>
          <w:sz w:val="20"/>
          <w:szCs w:val="20"/>
          <w:lang w:val="ka-GE"/>
        </w:rPr>
        <w:t>)</w:t>
      </w:r>
    </w:p>
    <w:p w14:paraId="3459D070" w14:textId="67ECB22A" w:rsidR="00B34633" w:rsidRPr="00262889" w:rsidRDefault="00B34633" w:rsidP="00B34633">
      <w:pPr>
        <w:pStyle w:val="ListParagraph"/>
        <w:numPr>
          <w:ilvl w:val="1"/>
          <w:numId w:val="18"/>
        </w:numPr>
        <w:jc w:val="both"/>
        <w:rPr>
          <w:rFonts w:ascii="Sylfaen" w:hAnsi="Sylfaen"/>
          <w:sz w:val="20"/>
          <w:szCs w:val="20"/>
          <w:lang w:val="ka-GE"/>
        </w:rPr>
      </w:pPr>
      <w:r w:rsidRPr="006F65E4">
        <w:rPr>
          <w:rFonts w:ascii="Sylfaen" w:hAnsi="Sylfaen"/>
          <w:sz w:val="20"/>
          <w:szCs w:val="20"/>
          <w:lang w:val="ka-GE"/>
        </w:rPr>
        <w:lastRenderedPageBreak/>
        <w:t xml:space="preserve">თანამშრომლებს უნდა ჩაუტარდეთ შესაბამისი ინსტრუქტაჟები/ტრენინგები </w:t>
      </w:r>
      <w:r w:rsidR="0056321E" w:rsidRPr="006F65E4">
        <w:rPr>
          <w:rFonts w:ascii="Sylfaen" w:hAnsi="Sylfaen"/>
          <w:sz w:val="20"/>
          <w:szCs w:val="20"/>
          <w:lang w:val="ka-GE"/>
        </w:rPr>
        <w:t>ინდივიდუალური დაცვის საშუალების</w:t>
      </w:r>
      <w:r w:rsidRPr="006F65E4">
        <w:rPr>
          <w:rFonts w:ascii="Sylfaen" w:hAnsi="Sylfaen"/>
          <w:sz w:val="20"/>
          <w:szCs w:val="20"/>
          <w:lang w:val="ka-GE"/>
        </w:rPr>
        <w:t xml:space="preserve"> დანიშნულების, გამოყენების და შენახვის </w:t>
      </w:r>
      <w:r w:rsidR="00697D06" w:rsidRPr="006F65E4">
        <w:rPr>
          <w:rFonts w:ascii="Sylfaen" w:hAnsi="Sylfaen"/>
          <w:sz w:val="20"/>
          <w:szCs w:val="20"/>
          <w:lang w:val="ka-GE"/>
        </w:rPr>
        <w:t>შესახებ</w:t>
      </w:r>
      <w:r w:rsidRPr="00262889">
        <w:rPr>
          <w:rFonts w:ascii="Sylfaen" w:hAnsi="Sylfaen"/>
          <w:sz w:val="20"/>
          <w:szCs w:val="20"/>
          <w:lang w:val="ka-GE"/>
        </w:rPr>
        <w:t xml:space="preserve">   </w:t>
      </w:r>
    </w:p>
    <w:p w14:paraId="445FDFF8" w14:textId="77777777" w:rsidR="00AA0415" w:rsidRDefault="00AA0415" w:rsidP="00941709">
      <w:pPr>
        <w:pStyle w:val="Heading2"/>
        <w:ind w:left="720"/>
        <w:jc w:val="center"/>
        <w:rPr>
          <w:rFonts w:ascii="Sylfaen" w:hAnsi="Sylfaen" w:cs="Sylfaen"/>
          <w:lang w:val="ka-GE"/>
        </w:rPr>
      </w:pPr>
      <w:bookmarkStart w:id="13" w:name="_Toc505171253"/>
    </w:p>
    <w:p w14:paraId="2D20079C" w14:textId="77777777" w:rsidR="00AA0415" w:rsidRDefault="00AA0415" w:rsidP="00941709">
      <w:pPr>
        <w:pStyle w:val="Heading2"/>
        <w:ind w:left="720"/>
        <w:jc w:val="center"/>
        <w:rPr>
          <w:rFonts w:ascii="Sylfaen" w:hAnsi="Sylfaen" w:cs="Sylfaen"/>
          <w:lang w:val="ka-GE"/>
        </w:rPr>
      </w:pPr>
    </w:p>
    <w:p w14:paraId="40D0AF55" w14:textId="77777777" w:rsidR="00AA0415" w:rsidRDefault="00AA0415" w:rsidP="00941709">
      <w:pPr>
        <w:pStyle w:val="Heading2"/>
        <w:ind w:left="720"/>
        <w:jc w:val="center"/>
        <w:rPr>
          <w:rFonts w:ascii="Sylfaen" w:hAnsi="Sylfaen" w:cs="Sylfaen"/>
          <w:lang w:val="ka-GE"/>
        </w:rPr>
      </w:pPr>
    </w:p>
    <w:p w14:paraId="749E3A3E" w14:textId="7A34BF9E" w:rsidR="007C6C78" w:rsidRPr="00262889" w:rsidRDefault="00941709" w:rsidP="00941709">
      <w:pPr>
        <w:pStyle w:val="Heading2"/>
        <w:ind w:left="720"/>
        <w:jc w:val="center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3.</w:t>
      </w:r>
      <w:r w:rsidR="009B0DB6">
        <w:rPr>
          <w:rFonts w:ascii="Sylfaen" w:hAnsi="Sylfaen" w:cs="Sylfaen"/>
          <w:lang w:val="ka-GE"/>
        </w:rPr>
        <w:t>10</w:t>
      </w:r>
      <w:r w:rsidR="00AD2050" w:rsidRPr="00262889">
        <w:rPr>
          <w:rFonts w:ascii="Sylfaen" w:hAnsi="Sylfaen" w:cs="Sylfaen"/>
          <w:lang w:val="ka-GE"/>
        </w:rPr>
        <w:t xml:space="preserve"> </w:t>
      </w:r>
      <w:r w:rsidR="007C6C78" w:rsidRPr="00262889">
        <w:rPr>
          <w:rFonts w:ascii="Sylfaen" w:hAnsi="Sylfaen" w:cs="Sylfaen"/>
          <w:lang w:val="ka-GE"/>
        </w:rPr>
        <w:t xml:space="preserve">ტრენინგები/ინსტრუქტაჟები ყველა </w:t>
      </w:r>
      <w:r w:rsidR="00994458" w:rsidRPr="00262889">
        <w:rPr>
          <w:rFonts w:ascii="Sylfaen" w:hAnsi="Sylfaen" w:cs="Sylfaen"/>
          <w:lang w:val="ka-GE"/>
        </w:rPr>
        <w:t>ნაგავსაყრელის</w:t>
      </w:r>
      <w:r w:rsidR="00697D06" w:rsidRPr="00262889">
        <w:rPr>
          <w:rFonts w:ascii="Sylfaen" w:hAnsi="Sylfaen" w:cs="Sylfaen"/>
          <w:lang w:val="ka-GE"/>
        </w:rPr>
        <w:t xml:space="preserve"> და გადამტვირთ</w:t>
      </w:r>
      <w:r w:rsidR="00110F75">
        <w:rPr>
          <w:rFonts w:ascii="Sylfaen" w:hAnsi="Sylfaen" w:cs="Sylfaen"/>
          <w:lang w:val="ka-GE"/>
        </w:rPr>
        <w:t>ავ</w:t>
      </w:r>
      <w:r w:rsidR="00697D06" w:rsidRPr="00262889">
        <w:rPr>
          <w:rFonts w:ascii="Sylfaen" w:hAnsi="Sylfaen" w:cs="Sylfaen"/>
          <w:lang w:val="ka-GE"/>
        </w:rPr>
        <w:t>ი სადგურის თანამშრომლისთვის</w:t>
      </w:r>
      <w:bookmarkEnd w:id="13"/>
    </w:p>
    <w:p w14:paraId="752D4964" w14:textId="7EB97E21" w:rsidR="00697D06" w:rsidRPr="00B96450" w:rsidRDefault="00697D06" w:rsidP="00DE4B3A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96450">
        <w:rPr>
          <w:rFonts w:ascii="Sylfaen" w:hAnsi="Sylfaen"/>
          <w:sz w:val="20"/>
          <w:szCs w:val="20"/>
          <w:lang w:val="ka-GE"/>
        </w:rPr>
        <w:t>პერსონალის პერიოდული ინსტრუქტაჟი/ტრენინგი კომპანიის ზოგად შრომის უსაფრთხოების საკითხებში</w:t>
      </w:r>
      <w:r w:rsidR="00CE4A94" w:rsidRPr="00B96450">
        <w:rPr>
          <w:rFonts w:ascii="Sylfaen" w:hAnsi="Sylfaen"/>
          <w:sz w:val="20"/>
          <w:szCs w:val="20"/>
          <w:lang w:val="ka-GE"/>
        </w:rPr>
        <w:t>;</w:t>
      </w:r>
    </w:p>
    <w:p w14:paraId="5DDBCF12" w14:textId="5F243201" w:rsidR="00CE4A94" w:rsidRPr="00B96450" w:rsidRDefault="00A614BB" w:rsidP="00DE4B3A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96450">
        <w:rPr>
          <w:rFonts w:ascii="Sylfaen" w:hAnsi="Sylfaen"/>
          <w:sz w:val="20"/>
          <w:szCs w:val="20"/>
          <w:lang w:val="ka-GE"/>
        </w:rPr>
        <w:t xml:space="preserve">პერსონალის ინსტრუქტაჟი/ტრენინგი </w:t>
      </w:r>
      <w:r w:rsidR="00110F75" w:rsidRPr="00B96450">
        <w:rPr>
          <w:rFonts w:ascii="Sylfaen" w:hAnsi="Sylfaen"/>
          <w:sz w:val="20"/>
          <w:szCs w:val="20"/>
          <w:lang w:val="ka-GE"/>
        </w:rPr>
        <w:t>ინდივიდუალური დაცვის საშუალები</w:t>
      </w:r>
      <w:r w:rsidRPr="00B96450">
        <w:rPr>
          <w:rFonts w:ascii="Sylfaen" w:hAnsi="Sylfaen"/>
          <w:sz w:val="20"/>
          <w:szCs w:val="20"/>
          <w:lang w:val="ka-GE"/>
        </w:rPr>
        <w:t>ს გამოყენების შესახებ</w:t>
      </w:r>
      <w:r w:rsidR="00CE4A94" w:rsidRPr="00B96450">
        <w:rPr>
          <w:rFonts w:ascii="Sylfaen" w:hAnsi="Sylfaen"/>
          <w:sz w:val="20"/>
          <w:szCs w:val="20"/>
          <w:lang w:val="ka-GE"/>
        </w:rPr>
        <w:t>;</w:t>
      </w:r>
    </w:p>
    <w:p w14:paraId="2515C32E" w14:textId="77777777" w:rsidR="00C06F78" w:rsidRPr="00B96450" w:rsidRDefault="00CE4A94" w:rsidP="00DE4B3A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96450">
        <w:rPr>
          <w:rFonts w:ascii="Sylfaen" w:hAnsi="Sylfaen"/>
          <w:sz w:val="20"/>
          <w:szCs w:val="20"/>
          <w:lang w:val="ka-GE"/>
        </w:rPr>
        <w:t>პერსონალის ინსტრუქტაჟი/ტრენინგი პირველადი სამედიცინო დახმარების ნაკრების გამოყენების შესახებ;</w:t>
      </w:r>
    </w:p>
    <w:p w14:paraId="65657EAE" w14:textId="28434FB5" w:rsidR="00A614BB" w:rsidRDefault="00C06F78" w:rsidP="00DE4B3A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0"/>
          <w:szCs w:val="20"/>
          <w:lang w:val="ka-GE"/>
        </w:rPr>
      </w:pPr>
      <w:r w:rsidRPr="00B96450">
        <w:rPr>
          <w:rFonts w:ascii="Sylfaen" w:hAnsi="Sylfaen"/>
          <w:sz w:val="20"/>
          <w:szCs w:val="20"/>
          <w:lang w:val="ka-GE"/>
        </w:rPr>
        <w:t>პერსონალის ინსტრუქტაჟი/ტრენინგი ხანძარის და საგანგებო სიტუაციის დროს სწორად მოქმედების წესების შესახებ;</w:t>
      </w:r>
      <w:r w:rsidR="004B57DC" w:rsidRPr="00262889">
        <w:rPr>
          <w:rFonts w:ascii="Sylfaen" w:hAnsi="Sylfaen"/>
          <w:sz w:val="20"/>
          <w:szCs w:val="20"/>
          <w:lang w:val="ka-GE"/>
        </w:rPr>
        <w:t xml:space="preserve"> </w:t>
      </w:r>
    </w:p>
    <w:p w14:paraId="0356F55F" w14:textId="77777777" w:rsidR="007449D6" w:rsidRDefault="007449D6" w:rsidP="007449D6">
      <w:pPr>
        <w:jc w:val="both"/>
        <w:rPr>
          <w:rFonts w:ascii="Sylfaen" w:hAnsi="Sylfaen"/>
          <w:sz w:val="20"/>
          <w:szCs w:val="20"/>
          <w:lang w:val="ka-GE"/>
        </w:rPr>
      </w:pPr>
    </w:p>
    <w:p w14:paraId="7119718D" w14:textId="77777777" w:rsidR="003668A9" w:rsidRDefault="003668A9" w:rsidP="00FF643D">
      <w:pPr>
        <w:pStyle w:val="Heading1"/>
        <w:jc w:val="center"/>
        <w:rPr>
          <w:rFonts w:ascii="Sylfaen" w:hAnsi="Sylfaen" w:cs="Sylfaen"/>
          <w:color w:val="1F497D" w:themeColor="text2"/>
          <w:lang w:val="ka-GE"/>
        </w:rPr>
      </w:pPr>
    </w:p>
    <w:p w14:paraId="78262714" w14:textId="77777777" w:rsidR="003668A9" w:rsidRDefault="003668A9" w:rsidP="00FF643D">
      <w:pPr>
        <w:pStyle w:val="Heading1"/>
        <w:jc w:val="center"/>
        <w:rPr>
          <w:rFonts w:ascii="Sylfaen" w:hAnsi="Sylfaen" w:cs="Sylfaen"/>
          <w:color w:val="1F497D" w:themeColor="text2"/>
          <w:lang w:val="ka-GE"/>
        </w:rPr>
      </w:pPr>
    </w:p>
    <w:p w14:paraId="57CCBBE2" w14:textId="2741803A" w:rsidR="00FF643D" w:rsidRPr="00D14128" w:rsidRDefault="00FF643D" w:rsidP="00FF643D">
      <w:pPr>
        <w:pStyle w:val="Heading1"/>
        <w:jc w:val="center"/>
        <w:rPr>
          <w:rFonts w:ascii="Sylfaen" w:hAnsi="Sylfaen"/>
        </w:rPr>
      </w:pPr>
      <w:r w:rsidRPr="00805856">
        <w:rPr>
          <w:rFonts w:ascii="Sylfaen" w:hAnsi="Sylfaen" w:cs="Sylfaen"/>
          <w:color w:val="1F497D" w:themeColor="text2"/>
          <w:lang w:val="ka-GE"/>
        </w:rPr>
        <w:t>თავი</w:t>
      </w:r>
      <w:r w:rsidRPr="00805856">
        <w:rPr>
          <w:rFonts w:ascii="Sylfaen" w:hAnsi="Sylfaen"/>
          <w:color w:val="1F497D" w:themeColor="text2"/>
          <w:lang w:val="ka-GE"/>
        </w:rPr>
        <w:t xml:space="preserve"> 4</w:t>
      </w:r>
      <w:r w:rsidRPr="00D14128">
        <w:rPr>
          <w:rFonts w:ascii="Sylfaen" w:hAnsi="Sylfaen"/>
          <w:lang w:val="ka-GE"/>
        </w:rPr>
        <w:t>: 202</w:t>
      </w:r>
      <w:r w:rsidR="00126B07">
        <w:rPr>
          <w:rFonts w:ascii="Sylfaen" w:hAnsi="Sylfaen"/>
          <w:lang w:val="ka-GE"/>
        </w:rPr>
        <w:t>1</w:t>
      </w:r>
      <w:r w:rsidRPr="00D14128">
        <w:rPr>
          <w:rFonts w:ascii="Sylfaen" w:hAnsi="Sylfaen"/>
          <w:lang w:val="ka-GE"/>
        </w:rPr>
        <w:t xml:space="preserve"> წელს </w:t>
      </w:r>
      <w:r w:rsidR="000026E4">
        <w:rPr>
          <w:rFonts w:ascii="Sylfaen" w:hAnsi="Sylfaen"/>
          <w:lang w:val="ka-GE"/>
        </w:rPr>
        <w:t>კომპა</w:t>
      </w:r>
      <w:r w:rsidRPr="00D14128">
        <w:rPr>
          <w:rFonts w:ascii="Sylfaen" w:hAnsi="Sylfaen"/>
          <w:lang w:val="ka-GE"/>
        </w:rPr>
        <w:t>ნ</w:t>
      </w:r>
      <w:r w:rsidR="000026E4">
        <w:rPr>
          <w:rFonts w:ascii="Sylfaen" w:hAnsi="Sylfaen"/>
          <w:lang w:val="ka-GE"/>
        </w:rPr>
        <w:t>ი</w:t>
      </w:r>
      <w:r w:rsidRPr="00D14128">
        <w:rPr>
          <w:rFonts w:ascii="Sylfaen" w:hAnsi="Sylfaen"/>
          <w:lang w:val="ka-GE"/>
        </w:rPr>
        <w:t xml:space="preserve">აში </w:t>
      </w:r>
      <w:r>
        <w:rPr>
          <w:rFonts w:ascii="Sylfaen" w:hAnsi="Sylfaen"/>
          <w:lang w:val="ka-GE"/>
        </w:rPr>
        <w:t>კორონა</w:t>
      </w:r>
      <w:r w:rsidRPr="00D14128">
        <w:rPr>
          <w:rFonts w:ascii="Sylfaen" w:hAnsi="Sylfaen"/>
          <w:lang w:val="ka-GE"/>
        </w:rPr>
        <w:t xml:space="preserve">ვირუსული პანდემიის </w:t>
      </w:r>
      <w:r w:rsidRPr="00D14128">
        <w:rPr>
          <w:rFonts w:ascii="Sylfaen" w:hAnsi="Sylfaen"/>
        </w:rPr>
        <w:t xml:space="preserve">(COVID-19)-ით </w:t>
      </w:r>
      <w:r w:rsidRPr="00D14128">
        <w:rPr>
          <w:rFonts w:ascii="Sylfaen" w:hAnsi="Sylfaen"/>
          <w:lang w:val="ka-GE"/>
        </w:rPr>
        <w:t xml:space="preserve">არსებული </w:t>
      </w:r>
      <w:r w:rsidRPr="00D14128">
        <w:rPr>
          <w:rFonts w:ascii="Sylfaen" w:hAnsi="Sylfaen"/>
        </w:rPr>
        <w:t>გამოწვე</w:t>
      </w:r>
      <w:r w:rsidRPr="00D14128">
        <w:rPr>
          <w:rFonts w:ascii="Sylfaen" w:hAnsi="Sylfaen"/>
          <w:lang w:val="ka-GE"/>
        </w:rPr>
        <w:t>ვები და განხორციელებული პრევენციული</w:t>
      </w:r>
      <w:r>
        <w:rPr>
          <w:rFonts w:ascii="Sylfaen" w:hAnsi="Sylfaen"/>
          <w:lang w:val="ka-GE"/>
        </w:rPr>
        <w:t>, მზაობის და რეაგირების</w:t>
      </w:r>
      <w:r w:rsidRPr="00D14128">
        <w:rPr>
          <w:rFonts w:ascii="Sylfaen" w:hAnsi="Sylfaen"/>
          <w:lang w:val="ka-GE"/>
        </w:rPr>
        <w:t xml:space="preserve"> ღონისძიებები</w:t>
      </w:r>
    </w:p>
    <w:p w14:paraId="6450B1CE" w14:textId="77777777" w:rsidR="00FF643D" w:rsidRPr="00D14128" w:rsidRDefault="00FF643D" w:rsidP="00FF643D"/>
    <w:p w14:paraId="06C20A79" w14:textId="77777777" w:rsidR="00FF643D" w:rsidRPr="00D14128" w:rsidRDefault="00FF643D" w:rsidP="00FF643D">
      <w:pPr>
        <w:pStyle w:val="Heading2"/>
        <w:numPr>
          <w:ilvl w:val="0"/>
          <w:numId w:val="25"/>
        </w:numPr>
        <w:rPr>
          <w:rFonts w:ascii="Sylfaen" w:hAnsi="Sylfaen" w:cs="Sylfaen"/>
          <w:lang w:val="ka-GE"/>
        </w:rPr>
      </w:pPr>
      <w:r w:rsidRPr="00805856">
        <w:rPr>
          <w:rFonts w:ascii="Sylfaen" w:hAnsi="Sylfaen" w:cs="Sylfaen"/>
          <w:lang w:val="ka-GE"/>
        </w:rPr>
        <w:t>ადმინისტრაციულ</w:t>
      </w:r>
      <w:r w:rsidRPr="00805856">
        <w:rPr>
          <w:lang w:val="ka-GE"/>
        </w:rPr>
        <w:t>/</w:t>
      </w:r>
      <w:r w:rsidRPr="00805856">
        <w:rPr>
          <w:rFonts w:ascii="Sylfaen" w:hAnsi="Sylfaen" w:cs="Sylfaen"/>
          <w:lang w:val="ka-GE"/>
        </w:rPr>
        <w:t>პროცედურული:</w:t>
      </w:r>
    </w:p>
    <w:p w14:paraId="5D18873E" w14:textId="149C6AF1" w:rsidR="00FF643D" w:rsidRPr="00D14128" w:rsidRDefault="00FF643D" w:rsidP="008A7DD1">
      <w:pPr>
        <w:ind w:left="993"/>
        <w:jc w:val="both"/>
        <w:rPr>
          <w:rFonts w:ascii="Sylfaen" w:hAnsi="Sylfaen"/>
          <w:lang w:val="ka-GE"/>
        </w:rPr>
      </w:pPr>
      <w:r w:rsidRPr="00D14128">
        <w:rPr>
          <w:rFonts w:ascii="Sylfaen" w:hAnsi="Sylfaen"/>
          <w:lang w:val="ka-GE"/>
        </w:rPr>
        <w:t xml:space="preserve">2020 წელს </w:t>
      </w:r>
      <w:r w:rsidR="006F2485">
        <w:rPr>
          <w:rFonts w:ascii="Sylfaen" w:hAnsi="Sylfaen"/>
          <w:lang w:val="ka-GE"/>
        </w:rPr>
        <w:t xml:space="preserve">მსოფლიოში და </w:t>
      </w:r>
      <w:r w:rsidRPr="00D14128">
        <w:rPr>
          <w:rFonts w:ascii="Sylfaen" w:hAnsi="Sylfaen"/>
          <w:lang w:val="ka-GE"/>
        </w:rPr>
        <w:t xml:space="preserve">ჩვენს </w:t>
      </w:r>
      <w:r w:rsidR="00A310DC">
        <w:rPr>
          <w:rFonts w:ascii="Sylfaen" w:hAnsi="Sylfaen"/>
          <w:lang w:val="ka-GE"/>
        </w:rPr>
        <w:t>ქვეყანაში</w:t>
      </w:r>
      <w:r w:rsidRPr="00D14128">
        <w:rPr>
          <w:rFonts w:ascii="Sylfaen" w:hAnsi="Sylfaen"/>
          <w:lang w:val="ka-GE"/>
        </w:rPr>
        <w:t xml:space="preserve"> გავრცელ</w:t>
      </w:r>
      <w:r w:rsidR="006F2485">
        <w:rPr>
          <w:rFonts w:ascii="Sylfaen" w:hAnsi="Sylfaen"/>
          <w:lang w:val="ka-GE"/>
        </w:rPr>
        <w:t>და</w:t>
      </w:r>
      <w:r w:rsidR="00A310DC">
        <w:rPr>
          <w:rFonts w:ascii="Sylfaen" w:hAnsi="Sylfaen"/>
          <w:lang w:val="ka-GE"/>
        </w:rPr>
        <w:t xml:space="preserve"> კორონავირუსული </w:t>
      </w:r>
      <w:r w:rsidR="006F2485">
        <w:rPr>
          <w:rFonts w:ascii="Sylfaen" w:hAnsi="Sylfaen"/>
          <w:lang w:val="ka-GE"/>
        </w:rPr>
        <w:t>ინფექცია</w:t>
      </w:r>
      <w:r w:rsidR="00A310DC">
        <w:rPr>
          <w:rFonts w:ascii="Sylfaen" w:hAnsi="Sylfaen"/>
          <w:lang w:val="ka-GE"/>
        </w:rPr>
        <w:t xml:space="preserve"> </w:t>
      </w:r>
      <w:r w:rsidR="006F2485" w:rsidRPr="00D14128">
        <w:rPr>
          <w:rFonts w:ascii="Sylfaen" w:hAnsi="Sylfaen"/>
          <w:lang w:val="ka-GE"/>
        </w:rPr>
        <w:t>(</w:t>
      </w:r>
      <w:r w:rsidR="006F2485" w:rsidRPr="003A2826">
        <w:rPr>
          <w:rFonts w:ascii="Sylfaen" w:hAnsi="Sylfaen"/>
          <w:lang w:val="ka-GE"/>
        </w:rPr>
        <w:t>covid-19</w:t>
      </w:r>
      <w:r w:rsidR="006F2485" w:rsidRPr="00D14128">
        <w:rPr>
          <w:rFonts w:ascii="Sylfaen" w:hAnsi="Sylfaen"/>
          <w:lang w:val="ka-GE"/>
        </w:rPr>
        <w:t>)</w:t>
      </w:r>
      <w:r w:rsidR="006F2485">
        <w:rPr>
          <w:rFonts w:ascii="Sylfaen" w:hAnsi="Sylfaen"/>
          <w:lang w:val="ka-GE"/>
        </w:rPr>
        <w:t>-ი</w:t>
      </w:r>
      <w:r w:rsidRPr="00D14128">
        <w:rPr>
          <w:rFonts w:ascii="Sylfaen" w:hAnsi="Sylfaen"/>
          <w:lang w:val="ka-GE"/>
        </w:rPr>
        <w:t>, რ</w:t>
      </w:r>
      <w:r w:rsidR="003A2826">
        <w:rPr>
          <w:rFonts w:ascii="Sylfaen" w:hAnsi="Sylfaen"/>
          <w:lang w:val="ka-GE"/>
        </w:rPr>
        <w:t>ომელიც გრძელდება დღემდე</w:t>
      </w:r>
      <w:r w:rsidR="002824CE">
        <w:rPr>
          <w:rFonts w:ascii="Sylfaen" w:hAnsi="Sylfaen"/>
          <w:lang w:val="ka-GE"/>
        </w:rPr>
        <w:t xml:space="preserve">. </w:t>
      </w:r>
      <w:r w:rsidR="000C0B8D">
        <w:rPr>
          <w:rFonts w:ascii="Sylfaen" w:hAnsi="Sylfaen"/>
          <w:lang w:val="ka-GE"/>
        </w:rPr>
        <w:t xml:space="preserve">კომპანია აგრძელებს </w:t>
      </w:r>
      <w:r w:rsidR="00F825D7">
        <w:rPr>
          <w:rFonts w:ascii="Sylfaen" w:hAnsi="Sylfaen"/>
          <w:lang w:val="ka-GE"/>
        </w:rPr>
        <w:t xml:space="preserve">არსებული </w:t>
      </w:r>
      <w:r w:rsidR="00290651">
        <w:rPr>
          <w:rFonts w:ascii="Sylfaen" w:hAnsi="Sylfaen"/>
          <w:lang w:val="ka-GE"/>
        </w:rPr>
        <w:t xml:space="preserve">ვირუსის გავრცელების </w:t>
      </w:r>
      <w:r w:rsidR="00F825D7">
        <w:rPr>
          <w:rFonts w:ascii="Sylfaen" w:hAnsi="Sylfaen"/>
          <w:lang w:val="ka-GE"/>
        </w:rPr>
        <w:t>საწინააღმდეგო</w:t>
      </w:r>
      <w:r w:rsidR="000C0B8D">
        <w:rPr>
          <w:rFonts w:ascii="Sylfaen" w:hAnsi="Sylfaen"/>
          <w:lang w:val="ka-GE"/>
        </w:rPr>
        <w:t xml:space="preserve"> რეგულაციების/რეკომენდაციების მაქსიმალურ კონტროლს </w:t>
      </w:r>
      <w:r w:rsidR="00BC33B9">
        <w:rPr>
          <w:rFonts w:ascii="Sylfaen" w:hAnsi="Sylfaen"/>
          <w:lang w:val="ka-GE"/>
        </w:rPr>
        <w:t>და მზაობას</w:t>
      </w:r>
      <w:r w:rsidR="00F825D7">
        <w:rPr>
          <w:rFonts w:ascii="Sylfaen" w:hAnsi="Sylfaen"/>
          <w:lang w:val="ka-GE"/>
        </w:rPr>
        <w:t>,</w:t>
      </w:r>
      <w:r w:rsidR="00BC33B9">
        <w:rPr>
          <w:rFonts w:ascii="Sylfaen" w:hAnsi="Sylfaen"/>
          <w:lang w:val="ka-GE"/>
        </w:rPr>
        <w:t xml:space="preserve"> </w:t>
      </w:r>
      <w:r w:rsidR="000C0B8D">
        <w:rPr>
          <w:rFonts w:ascii="Sylfaen" w:hAnsi="Sylfaen"/>
          <w:lang w:val="ka-GE"/>
        </w:rPr>
        <w:t>მის დაქვემდებარებაში მყოფ ყველა მოქმედ ობიექტზე, ასევე</w:t>
      </w:r>
      <w:r w:rsidR="00BC33B9">
        <w:rPr>
          <w:rFonts w:ascii="Sylfaen" w:hAnsi="Sylfaen"/>
          <w:lang w:val="ka-GE"/>
        </w:rPr>
        <w:t xml:space="preserve"> უზრუნველყოფს ყველა დასაქმებულისთვის საჭირო საშუალებებს, კერძოდ</w:t>
      </w:r>
      <w:r w:rsidR="00EB4070">
        <w:rPr>
          <w:rFonts w:ascii="Sylfaen" w:hAnsi="Sylfaen"/>
          <w:lang w:val="ka-GE"/>
        </w:rPr>
        <w:t>:</w:t>
      </w:r>
      <w:r w:rsidR="006F2485">
        <w:rPr>
          <w:rFonts w:ascii="Sylfaen" w:hAnsi="Sylfaen"/>
          <w:lang w:val="ka-GE"/>
        </w:rPr>
        <w:t xml:space="preserve"> </w:t>
      </w:r>
    </w:p>
    <w:p w14:paraId="110933B6" w14:textId="058D1FB1" w:rsidR="00FF643D" w:rsidRPr="001D3157" w:rsidRDefault="00872601" w:rsidP="00607EB2">
      <w:pPr>
        <w:pStyle w:val="ListParagraph"/>
        <w:numPr>
          <w:ilvl w:val="1"/>
          <w:numId w:val="7"/>
        </w:numPr>
        <w:tabs>
          <w:tab w:val="clear" w:pos="1440"/>
          <w:tab w:val="num" w:pos="1620"/>
        </w:tabs>
        <w:ind w:left="1620" w:hanging="270"/>
        <w:jc w:val="both"/>
      </w:pPr>
      <w:r>
        <w:rPr>
          <w:rFonts w:ascii="Sylfaen" w:hAnsi="Sylfaen" w:cs="Sylfaen"/>
          <w:lang w:val="ka-GE"/>
        </w:rPr>
        <w:lastRenderedPageBreak/>
        <w:t>გასულ 2020 წელს (</w:t>
      </w:r>
      <w:r w:rsidR="00FF643D" w:rsidRPr="00D14128">
        <w:rPr>
          <w:rFonts w:ascii="Sylfaen" w:hAnsi="Sylfaen" w:cs="Sylfaen"/>
          <w:lang w:val="ka-GE"/>
        </w:rPr>
        <w:t>საქართველოს ოკუპირებული ტერიტორიებიდან დევნილთა, შრომის, ჯანმრთელობის და სოციალური დაცვის მინისტრის N01-149/ო ბრძანების, დანართი 1-ის შესაბამისად</w:t>
      </w:r>
      <w:r>
        <w:rPr>
          <w:rFonts w:ascii="Sylfaen" w:hAnsi="Sylfaen" w:cs="Sylfaen"/>
          <w:lang w:val="ka-GE"/>
        </w:rPr>
        <w:t>)</w:t>
      </w:r>
      <w:r w:rsidR="00FF643D" w:rsidRPr="00D14128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კომპანიაში შეიქმნა და დამტკიცდა </w:t>
      </w:r>
      <w:r w:rsidR="00FF643D" w:rsidRPr="00D14128">
        <w:rPr>
          <w:rFonts w:ascii="Sylfaen" w:hAnsi="Sylfaen" w:cs="Sylfaen"/>
          <w:lang w:val="ka-GE"/>
        </w:rPr>
        <w:t xml:space="preserve">„ინფექციური დაავედებისთვის მზადყოფნისა და რეაგირების გეგმა“ თანმდევი 5 დანართით, კერძოდ: დანართი-1 არსებულ პანდემიასთან  კომპანიის საკუთრებაში არსებული ობიექტების ტერიტორიაზე შესვლამდე გასავლელი სავალდებულო კითხვარი; დანართი-2 კომპანიის მოქმედი ობიექტების ტერიტორიაზე ვირუსის </w:t>
      </w:r>
      <w:r w:rsidR="00FF643D" w:rsidRPr="00D14128">
        <w:rPr>
          <w:rFonts w:ascii="Sylfaen" w:hAnsi="Sylfaen"/>
          <w:lang w:val="ka-GE"/>
        </w:rPr>
        <w:t>(</w:t>
      </w:r>
      <w:r w:rsidR="00FF643D" w:rsidRPr="00D14128">
        <w:rPr>
          <w:rFonts w:ascii="Sylfaen" w:hAnsi="Sylfaen"/>
        </w:rPr>
        <w:t>covid-19</w:t>
      </w:r>
      <w:r w:rsidR="00FF643D" w:rsidRPr="00D14128">
        <w:rPr>
          <w:rFonts w:ascii="Sylfaen" w:hAnsi="Sylfaen"/>
          <w:lang w:val="ka-GE"/>
        </w:rPr>
        <w:t xml:space="preserve">) </w:t>
      </w:r>
      <w:r w:rsidR="00FF643D" w:rsidRPr="00D14128">
        <w:rPr>
          <w:rFonts w:ascii="Sylfaen" w:hAnsi="Sylfaen" w:cs="Sylfaen"/>
          <w:lang w:val="ka-GE"/>
        </w:rPr>
        <w:t>გავრცელების პრევენციასთან დაკავშირებით არსებული ქცევის წესები; დანართი-3 ინსტრუქტაჟის თემატიკა; დანართი-4 ყოველდღიური აღრიცხვის ჟურნალი; დანართი-5 თანამშრომელთა ერთობლივი ტრანსპორტირების დროს საწარმოებელი ჟურნალი</w:t>
      </w:r>
      <w:r w:rsidR="00AF10F5">
        <w:rPr>
          <w:rFonts w:ascii="Sylfaen" w:hAnsi="Sylfaen" w:cs="Sylfaen"/>
          <w:lang w:val="ka-GE"/>
        </w:rPr>
        <w:t xml:space="preserve">. კომპანია აგრძელებს ყველა ზემოაღნიშნული დოკუმენტაციის წარმოებას და </w:t>
      </w:r>
      <w:r w:rsidR="00EC6926">
        <w:rPr>
          <w:rFonts w:ascii="Sylfaen" w:hAnsi="Sylfaen" w:cs="Sylfaen"/>
          <w:lang w:val="ka-GE"/>
        </w:rPr>
        <w:t xml:space="preserve">ასევე რეკომენდირებული ქცევის წესების </w:t>
      </w:r>
      <w:r w:rsidR="00AF10F5">
        <w:rPr>
          <w:rFonts w:ascii="Sylfaen" w:hAnsi="Sylfaen" w:cs="Sylfaen"/>
          <w:lang w:val="ka-GE"/>
        </w:rPr>
        <w:t>კონტროლს</w:t>
      </w:r>
      <w:r w:rsidR="00FF643D" w:rsidRPr="00D14128">
        <w:rPr>
          <w:rFonts w:ascii="Sylfaen" w:hAnsi="Sylfaen"/>
        </w:rPr>
        <w:t>;</w:t>
      </w:r>
    </w:p>
    <w:p w14:paraId="60AA8E5E" w14:textId="77777777" w:rsidR="00AF10F5" w:rsidRPr="00667E0A" w:rsidRDefault="00AF10F5" w:rsidP="00667E0A">
      <w:pPr>
        <w:spacing w:line="240" w:lineRule="auto"/>
        <w:rPr>
          <w:rFonts w:ascii="Sylfaen" w:hAnsi="Sylfaen"/>
          <w:color w:val="4F81BD" w:themeColor="accent1"/>
          <w:sz w:val="16"/>
          <w:szCs w:val="16"/>
          <w:lang w:val="ka-GE"/>
        </w:rPr>
      </w:pPr>
    </w:p>
    <w:p w14:paraId="2159638E" w14:textId="77777777" w:rsidR="00FF643D" w:rsidRPr="00D14128" w:rsidRDefault="00FF643D" w:rsidP="00A86B18">
      <w:pPr>
        <w:pStyle w:val="Heading2"/>
        <w:numPr>
          <w:ilvl w:val="0"/>
          <w:numId w:val="7"/>
        </w:numPr>
        <w:tabs>
          <w:tab w:val="clear" w:pos="720"/>
          <w:tab w:val="num" w:pos="1276"/>
        </w:tabs>
        <w:ind w:left="851" w:firstLine="0"/>
        <w:rPr>
          <w:rFonts w:ascii="Sylfaen" w:hAnsi="Sylfaen" w:cs="Sylfaen"/>
          <w:lang w:val="ka-GE"/>
        </w:rPr>
      </w:pPr>
      <w:r w:rsidRPr="00D14128">
        <w:rPr>
          <w:rFonts w:ascii="Sylfaen" w:hAnsi="Sylfaen" w:cs="Sylfaen"/>
          <w:lang w:val="ka-GE"/>
        </w:rPr>
        <w:t>ტრენინგები/ინსტრუქტაჟები</w:t>
      </w:r>
    </w:p>
    <w:p w14:paraId="7D4CFC2C" w14:textId="36D963D9" w:rsidR="00FF643D" w:rsidRPr="00747449" w:rsidRDefault="005A4A63" w:rsidP="000347E3">
      <w:pPr>
        <w:numPr>
          <w:ilvl w:val="1"/>
          <w:numId w:val="7"/>
        </w:numPr>
        <w:tabs>
          <w:tab w:val="clear" w:pos="1440"/>
          <w:tab w:val="num" w:pos="993"/>
        </w:tabs>
        <w:ind w:left="1620" w:hanging="270"/>
        <w:jc w:val="both"/>
        <w:rPr>
          <w:rFonts w:ascii="Sylfaen" w:hAnsi="Sylfaen"/>
          <w:lang w:val="ka-GE"/>
        </w:rPr>
      </w:pPr>
      <w:r w:rsidRPr="00394A5B">
        <w:rPr>
          <w:rFonts w:ascii="Sylfaen" w:hAnsi="Sylfaen"/>
          <w:lang w:val="ka-GE"/>
        </w:rPr>
        <w:t xml:space="preserve">კომპანიის ყველა მოქმედი </w:t>
      </w:r>
      <w:r w:rsidR="00AE2402" w:rsidRPr="00394A5B">
        <w:rPr>
          <w:rFonts w:ascii="Sylfaen" w:hAnsi="Sylfaen"/>
          <w:lang w:val="ka-GE"/>
        </w:rPr>
        <w:t xml:space="preserve">რეგიონული ოფისი </w:t>
      </w:r>
      <w:r w:rsidRPr="00394A5B">
        <w:rPr>
          <w:rFonts w:ascii="Sylfaen" w:hAnsi="Sylfaen"/>
          <w:lang w:val="ka-GE"/>
        </w:rPr>
        <w:t>აღჭუ</w:t>
      </w:r>
      <w:r w:rsidR="00AE2402" w:rsidRPr="00394A5B">
        <w:rPr>
          <w:rFonts w:ascii="Sylfaen" w:hAnsi="Sylfaen"/>
          <w:lang w:val="ka-GE"/>
        </w:rPr>
        <w:t>რ</w:t>
      </w:r>
      <w:r w:rsidRPr="00394A5B">
        <w:rPr>
          <w:rFonts w:ascii="Sylfaen" w:hAnsi="Sylfaen"/>
          <w:lang w:val="ka-GE"/>
        </w:rPr>
        <w:t>ვილია</w:t>
      </w:r>
      <w:r w:rsidR="00AE2402" w:rsidRPr="00394A5B">
        <w:rPr>
          <w:rFonts w:ascii="Sylfaen" w:hAnsi="Sylfaen"/>
          <w:lang w:val="ka-GE"/>
        </w:rPr>
        <w:t>,</w:t>
      </w:r>
      <w:r w:rsidR="00076162">
        <w:rPr>
          <w:rFonts w:ascii="Sylfaen" w:hAnsi="Sylfaen"/>
          <w:lang w:val="ka-GE"/>
        </w:rPr>
        <w:t xml:space="preserve"> </w:t>
      </w:r>
      <w:r w:rsidR="000849A2" w:rsidRPr="00394A5B">
        <w:rPr>
          <w:rFonts w:ascii="Sylfaen" w:hAnsi="Sylfaen"/>
          <w:lang w:val="ka-GE"/>
        </w:rPr>
        <w:t xml:space="preserve">ჩვენ კომპანიაზე მორგებული სარეკომენდაციო </w:t>
      </w:r>
      <w:r w:rsidR="00FF643D" w:rsidRPr="00394A5B">
        <w:rPr>
          <w:rFonts w:ascii="Sylfaen" w:hAnsi="Sylfaen"/>
          <w:lang w:val="ka-GE"/>
        </w:rPr>
        <w:t xml:space="preserve">ე.წ. გედლაინების </w:t>
      </w:r>
      <w:r w:rsidR="000849A2" w:rsidRPr="00394A5B">
        <w:rPr>
          <w:rFonts w:ascii="Sylfaen" w:hAnsi="Sylfaen"/>
          <w:lang w:val="ka-GE"/>
        </w:rPr>
        <w:t>მასალით</w:t>
      </w:r>
      <w:r w:rsidR="00AE2402" w:rsidRPr="00394A5B">
        <w:rPr>
          <w:rFonts w:ascii="Sylfaen" w:hAnsi="Sylfaen"/>
          <w:lang w:val="ka-GE"/>
        </w:rPr>
        <w:t>, რომლის დახმარებითაც თავთავიანთ დაქვემდებარებაში</w:t>
      </w:r>
      <w:r w:rsidR="00FF643D" w:rsidRPr="00394A5B">
        <w:rPr>
          <w:rFonts w:ascii="Sylfaen" w:hAnsi="Sylfaen"/>
          <w:lang w:val="ka-GE"/>
        </w:rPr>
        <w:t xml:space="preserve"> </w:t>
      </w:r>
      <w:r w:rsidR="00AE2402" w:rsidRPr="00394A5B">
        <w:rPr>
          <w:rFonts w:ascii="Sylfaen" w:hAnsi="Sylfaen"/>
          <w:lang w:val="ka-GE"/>
        </w:rPr>
        <w:t xml:space="preserve">მყოფ </w:t>
      </w:r>
      <w:r w:rsidR="00794358" w:rsidRPr="00394A5B">
        <w:rPr>
          <w:rFonts w:ascii="Sylfaen" w:hAnsi="Sylfaen"/>
          <w:lang w:val="ka-GE"/>
        </w:rPr>
        <w:t>ობიექტებზე დასაქმებულ პერსონალს</w:t>
      </w:r>
      <w:r w:rsidR="00AE2402" w:rsidRPr="00394A5B">
        <w:rPr>
          <w:rFonts w:ascii="Sylfaen" w:hAnsi="Sylfaen"/>
          <w:lang w:val="ka-GE"/>
        </w:rPr>
        <w:t xml:space="preserve"> პერიოდულად და ახალი თანამშრომლის მიღებისას </w:t>
      </w:r>
      <w:r w:rsidR="00162AD0" w:rsidRPr="00394A5B">
        <w:rPr>
          <w:rFonts w:ascii="Sylfaen" w:hAnsi="Sylfaen"/>
          <w:lang w:val="ka-GE"/>
        </w:rPr>
        <w:t>უზიარე</w:t>
      </w:r>
      <w:r w:rsidR="00AE2402" w:rsidRPr="00394A5B">
        <w:rPr>
          <w:rFonts w:ascii="Sylfaen" w:hAnsi="Sylfaen"/>
          <w:lang w:val="ka-GE"/>
        </w:rPr>
        <w:t>ბენ</w:t>
      </w:r>
      <w:r w:rsidR="00FF643D" w:rsidRPr="00394A5B">
        <w:rPr>
          <w:rFonts w:ascii="Sylfaen" w:hAnsi="Sylfaen"/>
          <w:sz w:val="20"/>
          <w:szCs w:val="20"/>
          <w:lang w:val="ka-GE"/>
        </w:rPr>
        <w:t>;</w:t>
      </w:r>
    </w:p>
    <w:p w14:paraId="667FCAD9" w14:textId="77777777" w:rsidR="000945AF" w:rsidRDefault="000945AF" w:rsidP="00901764">
      <w:pPr>
        <w:jc w:val="both"/>
        <w:rPr>
          <w:rFonts w:ascii="Sylfaen" w:hAnsi="Sylfaen"/>
          <w:color w:val="4F81BD" w:themeColor="accent1"/>
          <w:sz w:val="16"/>
          <w:szCs w:val="16"/>
          <w:lang w:val="ka-GE"/>
        </w:rPr>
      </w:pPr>
    </w:p>
    <w:p w14:paraId="4F95C278" w14:textId="77777777" w:rsidR="000945AF" w:rsidRPr="00747449" w:rsidRDefault="000945AF" w:rsidP="00901764">
      <w:pPr>
        <w:jc w:val="both"/>
        <w:rPr>
          <w:rFonts w:ascii="Sylfaen" w:hAnsi="Sylfaen"/>
          <w:color w:val="4F81BD" w:themeColor="accent1"/>
          <w:sz w:val="16"/>
          <w:szCs w:val="16"/>
          <w:lang w:val="ka-GE"/>
        </w:rPr>
      </w:pPr>
    </w:p>
    <w:p w14:paraId="0D733007" w14:textId="77777777" w:rsidR="00FF643D" w:rsidRPr="00D14128" w:rsidRDefault="00FF643D" w:rsidP="00593309">
      <w:pPr>
        <w:pStyle w:val="ListParagraph"/>
        <w:numPr>
          <w:ilvl w:val="0"/>
          <w:numId w:val="7"/>
        </w:numPr>
        <w:tabs>
          <w:tab w:val="clear" w:pos="720"/>
          <w:tab w:val="num" w:pos="1276"/>
        </w:tabs>
        <w:ind w:left="851" w:firstLine="0"/>
        <w:rPr>
          <w:rFonts w:ascii="Sylfaen" w:hAnsi="Sylfaen" w:cs="Sylfaen"/>
          <w:b/>
          <w:color w:val="4F81BD" w:themeColor="accent1"/>
          <w:sz w:val="28"/>
          <w:szCs w:val="28"/>
          <w:lang w:val="ka-GE"/>
        </w:rPr>
      </w:pPr>
      <w:r w:rsidRPr="00D14128">
        <w:rPr>
          <w:rFonts w:ascii="Sylfaen" w:hAnsi="Sylfaen" w:cs="Sylfaen"/>
          <w:b/>
          <w:color w:val="4F81BD" w:themeColor="accent1"/>
          <w:sz w:val="28"/>
          <w:szCs w:val="28"/>
          <w:lang w:val="ka-GE"/>
        </w:rPr>
        <w:t>ინფრასტრუქტურულ/ტექნოლოგიური</w:t>
      </w:r>
    </w:p>
    <w:p w14:paraId="52559049" w14:textId="55162DA6" w:rsidR="00ED5640" w:rsidRPr="00FC4E45" w:rsidRDefault="006873FB" w:rsidP="00ED5640">
      <w:pPr>
        <w:pStyle w:val="ListParagraph"/>
        <w:numPr>
          <w:ilvl w:val="0"/>
          <w:numId w:val="40"/>
        </w:numPr>
        <w:ind w:left="1560" w:hanging="270"/>
        <w:jc w:val="both"/>
        <w:rPr>
          <w:rFonts w:ascii="Sylfaen" w:hAnsi="Sylfaen"/>
          <w:lang w:val="ka-GE"/>
        </w:rPr>
      </w:pPr>
      <w:r w:rsidRPr="00D936B9">
        <w:rPr>
          <w:rFonts w:ascii="Sylfaen" w:hAnsi="Sylfaen"/>
          <w:lang w:val="ka-GE"/>
        </w:rPr>
        <w:t>კომპანია</w:t>
      </w:r>
      <w:r w:rsidR="008352B9" w:rsidRPr="00D936B9">
        <w:rPr>
          <w:rFonts w:ascii="Sylfaen" w:hAnsi="Sylfaen"/>
          <w:lang w:val="ka-GE"/>
        </w:rPr>
        <w:t xml:space="preserve"> აგრძელებს</w:t>
      </w:r>
      <w:r w:rsidRPr="00D936B9">
        <w:rPr>
          <w:rFonts w:ascii="Sylfaen" w:hAnsi="Sylfaen"/>
          <w:lang w:val="ka-GE"/>
        </w:rPr>
        <w:t xml:space="preserve"> </w:t>
      </w:r>
      <w:r w:rsidR="00FF176E" w:rsidRPr="00D936B9">
        <w:rPr>
          <w:rFonts w:ascii="Sylfaen" w:hAnsi="Sylfaen"/>
          <w:lang w:val="ka-GE"/>
        </w:rPr>
        <w:t xml:space="preserve">მის საკუთრებაში </w:t>
      </w:r>
      <w:r w:rsidR="00E91B66" w:rsidRPr="00D936B9">
        <w:rPr>
          <w:rFonts w:ascii="Sylfaen" w:hAnsi="Sylfaen"/>
          <w:lang w:val="ka-GE"/>
        </w:rPr>
        <w:t>არსებულ</w:t>
      </w:r>
      <w:r w:rsidR="00FF176E" w:rsidRPr="00D936B9">
        <w:rPr>
          <w:rFonts w:ascii="Sylfaen" w:hAnsi="Sylfaen"/>
          <w:lang w:val="ka-GE"/>
        </w:rPr>
        <w:t xml:space="preserve"> </w:t>
      </w:r>
      <w:r w:rsidR="00FF643D" w:rsidRPr="00D936B9" w:rsidDel="005F6986">
        <w:rPr>
          <w:rFonts w:ascii="Sylfaen" w:hAnsi="Sylfaen"/>
          <w:lang w:val="ka-GE"/>
        </w:rPr>
        <w:t xml:space="preserve">ყველა </w:t>
      </w:r>
      <w:r w:rsidR="00FF176E" w:rsidRPr="00D936B9">
        <w:rPr>
          <w:rFonts w:ascii="Sylfaen" w:hAnsi="Sylfaen"/>
          <w:lang w:val="ka-GE"/>
        </w:rPr>
        <w:t>მოქმედ</w:t>
      </w:r>
      <w:r w:rsidR="00FF643D" w:rsidRPr="00D936B9" w:rsidDel="005F6986">
        <w:rPr>
          <w:rFonts w:ascii="Sylfaen" w:hAnsi="Sylfaen"/>
          <w:lang w:val="ka-GE"/>
        </w:rPr>
        <w:t xml:space="preserve"> ობიექტ</w:t>
      </w:r>
      <w:r w:rsidR="00FF176E" w:rsidRPr="00D936B9">
        <w:rPr>
          <w:rFonts w:ascii="Sylfaen" w:hAnsi="Sylfaen"/>
          <w:lang w:val="ka-GE"/>
        </w:rPr>
        <w:t>ზე</w:t>
      </w:r>
      <w:r w:rsidR="00FF643D" w:rsidRPr="00D936B9" w:rsidDel="005F6986">
        <w:rPr>
          <w:rFonts w:ascii="Sylfaen" w:hAnsi="Sylfaen"/>
          <w:lang w:val="ka-GE"/>
        </w:rPr>
        <w:t xml:space="preserve"> და</w:t>
      </w:r>
      <w:r w:rsidR="00FF176E" w:rsidRPr="00D936B9">
        <w:rPr>
          <w:rFonts w:ascii="Sylfaen" w:hAnsi="Sylfaen"/>
          <w:lang w:val="ka-GE"/>
        </w:rPr>
        <w:t xml:space="preserve">საქმებული </w:t>
      </w:r>
      <w:r w:rsidRPr="00D936B9">
        <w:rPr>
          <w:rFonts w:ascii="Sylfaen" w:hAnsi="Sylfaen"/>
          <w:lang w:val="ka-GE"/>
        </w:rPr>
        <w:t>თა</w:t>
      </w:r>
      <w:r w:rsidR="00FF643D" w:rsidRPr="00D936B9" w:rsidDel="005F6986">
        <w:rPr>
          <w:rFonts w:ascii="Sylfaen" w:hAnsi="Sylfaen"/>
          <w:lang w:val="ka-GE"/>
        </w:rPr>
        <w:t>ნა</w:t>
      </w:r>
      <w:r w:rsidRPr="00D936B9">
        <w:rPr>
          <w:rFonts w:ascii="Sylfaen" w:hAnsi="Sylfaen"/>
          <w:lang w:val="ka-GE"/>
        </w:rPr>
        <w:t>მშრომ</w:t>
      </w:r>
      <w:r w:rsidR="00CE2FD0">
        <w:rPr>
          <w:rFonts w:ascii="Sylfaen" w:hAnsi="Sylfaen"/>
          <w:lang w:val="ka-GE"/>
        </w:rPr>
        <w:t>ლის</w:t>
      </w:r>
      <w:r w:rsidR="008352B9" w:rsidRPr="00D936B9">
        <w:rPr>
          <w:rFonts w:ascii="Sylfaen" w:hAnsi="Sylfaen"/>
          <w:lang w:val="ka-GE"/>
        </w:rPr>
        <w:t xml:space="preserve"> </w:t>
      </w:r>
      <w:r w:rsidR="00EB45FD" w:rsidRPr="00D936B9">
        <w:rPr>
          <w:rFonts w:ascii="Sylfaen" w:hAnsi="Sylfaen"/>
          <w:lang w:val="ka-GE"/>
        </w:rPr>
        <w:t>ინდივიდუალური დაცვის საშუალებები</w:t>
      </w:r>
      <w:r w:rsidR="00553E22" w:rsidRPr="00D936B9">
        <w:rPr>
          <w:rFonts w:ascii="Sylfaen" w:hAnsi="Sylfaen"/>
          <w:lang w:val="ka-GE"/>
        </w:rPr>
        <w:t>თ აღჭურვას,</w:t>
      </w:r>
      <w:r w:rsidR="00FF643D" w:rsidRPr="00D936B9" w:rsidDel="005F6986">
        <w:rPr>
          <w:rFonts w:ascii="Sylfaen" w:hAnsi="Sylfaen"/>
          <w:lang w:val="ka-GE"/>
        </w:rPr>
        <w:t xml:space="preserve"> კერძოდ: სამუშაო ხელთათმანი,  სამედიცინო </w:t>
      </w:r>
      <w:r w:rsidR="00C42FC1" w:rsidRPr="00D936B9">
        <w:rPr>
          <w:rFonts w:ascii="Sylfaen" w:hAnsi="Sylfaen"/>
          <w:lang w:val="ka-GE"/>
        </w:rPr>
        <w:t>პირბადე</w:t>
      </w:r>
      <w:r w:rsidR="00FF643D" w:rsidRPr="00D936B9" w:rsidDel="005F6986">
        <w:rPr>
          <w:rFonts w:ascii="Sylfaen" w:hAnsi="Sylfaen"/>
          <w:lang w:val="ka-GE"/>
        </w:rPr>
        <w:t>, სახის დამცავი ფარი, სადეზინფექციო ხსნარი, სიცხის გამზომი საშუალებები</w:t>
      </w:r>
      <w:r w:rsidR="00553E22" w:rsidRPr="00D936B9">
        <w:rPr>
          <w:rFonts w:ascii="Sylfaen" w:hAnsi="Sylfaen"/>
          <w:lang w:val="ka-GE"/>
        </w:rPr>
        <w:t xml:space="preserve"> (სადაც ამის საჭიროებაა)</w:t>
      </w:r>
      <w:r w:rsidR="00FF643D" w:rsidRPr="00D936B9" w:rsidDel="005F6986">
        <w:rPr>
          <w:rFonts w:ascii="Sylfaen" w:hAnsi="Sylfaen"/>
          <w:lang w:val="ka-GE"/>
        </w:rPr>
        <w:t>;</w:t>
      </w:r>
      <w:r w:rsidR="00DB4509" w:rsidRPr="00FC4E45">
        <w:rPr>
          <w:rFonts w:ascii="Sylfaen" w:hAnsi="Sylfaen"/>
          <w:lang w:val="ka-GE"/>
        </w:rPr>
        <w:t xml:space="preserve"> </w:t>
      </w:r>
    </w:p>
    <w:p w14:paraId="3DF38DAB" w14:textId="438EAE8A" w:rsidR="00ED5640" w:rsidRDefault="00ED5640" w:rsidP="00ED5640">
      <w:pPr>
        <w:pStyle w:val="ListParagraph"/>
        <w:ind w:left="1560"/>
        <w:jc w:val="both"/>
        <w:rPr>
          <w:rFonts w:ascii="Sylfaen" w:hAnsi="Sylfaen"/>
          <w:lang w:val="ka-GE"/>
        </w:rPr>
      </w:pPr>
    </w:p>
    <w:p w14:paraId="4C27501E" w14:textId="77777777" w:rsidR="000347E3" w:rsidRDefault="000347E3" w:rsidP="00ED5640">
      <w:pPr>
        <w:pStyle w:val="ListParagraph"/>
        <w:ind w:left="1560"/>
        <w:jc w:val="both"/>
        <w:rPr>
          <w:rFonts w:ascii="Sylfaen" w:hAnsi="Sylfaen"/>
          <w:lang w:val="ka-GE"/>
        </w:rPr>
      </w:pPr>
    </w:p>
    <w:p w14:paraId="1B39746E" w14:textId="77777777" w:rsidR="000347E3" w:rsidRDefault="000347E3" w:rsidP="00ED5640">
      <w:pPr>
        <w:pStyle w:val="ListParagraph"/>
        <w:ind w:left="1560"/>
        <w:jc w:val="both"/>
        <w:rPr>
          <w:rFonts w:ascii="Sylfaen" w:hAnsi="Sylfaen"/>
          <w:lang w:val="ka-GE"/>
        </w:rPr>
      </w:pPr>
    </w:p>
    <w:p w14:paraId="06345829" w14:textId="77777777" w:rsidR="000347E3" w:rsidRDefault="000347E3" w:rsidP="00ED5640">
      <w:pPr>
        <w:pStyle w:val="ListParagraph"/>
        <w:ind w:left="1560"/>
        <w:jc w:val="both"/>
        <w:rPr>
          <w:rFonts w:ascii="Sylfaen" w:hAnsi="Sylfaen"/>
          <w:lang w:val="ka-GE"/>
        </w:rPr>
      </w:pPr>
    </w:p>
    <w:p w14:paraId="3ED2E0D2" w14:textId="77777777" w:rsidR="000347E3" w:rsidRDefault="000347E3" w:rsidP="00ED5640">
      <w:pPr>
        <w:pStyle w:val="ListParagraph"/>
        <w:ind w:left="1560"/>
        <w:jc w:val="both"/>
        <w:rPr>
          <w:rFonts w:ascii="Sylfaen" w:hAnsi="Sylfaen"/>
          <w:lang w:val="ka-GE"/>
        </w:rPr>
      </w:pPr>
    </w:p>
    <w:p w14:paraId="3B07A6BD" w14:textId="77777777" w:rsidR="000347E3" w:rsidRDefault="000347E3" w:rsidP="00ED5640">
      <w:pPr>
        <w:pStyle w:val="ListParagraph"/>
        <w:ind w:left="1560"/>
        <w:jc w:val="both"/>
        <w:rPr>
          <w:rFonts w:ascii="Sylfaen" w:hAnsi="Sylfaen"/>
          <w:lang w:val="ka-GE"/>
        </w:rPr>
      </w:pPr>
    </w:p>
    <w:p w14:paraId="2F948152" w14:textId="77777777" w:rsidR="000347E3" w:rsidRDefault="000347E3" w:rsidP="00ED5640">
      <w:pPr>
        <w:pStyle w:val="ListParagraph"/>
        <w:ind w:left="1560"/>
        <w:jc w:val="both"/>
        <w:rPr>
          <w:rFonts w:ascii="Sylfaen" w:hAnsi="Sylfaen"/>
          <w:lang w:val="ka-GE"/>
        </w:rPr>
      </w:pPr>
    </w:p>
    <w:p w14:paraId="6F31E667" w14:textId="77777777" w:rsidR="000347E3" w:rsidRDefault="000347E3" w:rsidP="00ED5640">
      <w:pPr>
        <w:pStyle w:val="ListParagraph"/>
        <w:ind w:left="1560"/>
        <w:jc w:val="both"/>
        <w:rPr>
          <w:rFonts w:ascii="Sylfaen" w:hAnsi="Sylfaen"/>
          <w:lang w:val="ka-GE"/>
        </w:rPr>
      </w:pPr>
    </w:p>
    <w:p w14:paraId="6860DF6C" w14:textId="77777777" w:rsidR="000347E3" w:rsidRDefault="000347E3" w:rsidP="00ED5640">
      <w:pPr>
        <w:pStyle w:val="ListParagraph"/>
        <w:ind w:left="1560"/>
        <w:jc w:val="both"/>
        <w:rPr>
          <w:rFonts w:ascii="Sylfaen" w:hAnsi="Sylfaen"/>
          <w:lang w:val="ka-GE"/>
        </w:rPr>
      </w:pPr>
    </w:p>
    <w:p w14:paraId="6768228D" w14:textId="77777777" w:rsidR="000347E3" w:rsidRDefault="000347E3" w:rsidP="00ED5640">
      <w:pPr>
        <w:pStyle w:val="ListParagraph"/>
        <w:ind w:left="1560"/>
        <w:jc w:val="both"/>
        <w:rPr>
          <w:rFonts w:ascii="Sylfaen" w:hAnsi="Sylfaen"/>
          <w:lang w:val="ka-GE"/>
        </w:rPr>
      </w:pPr>
    </w:p>
    <w:p w14:paraId="1D86DF45" w14:textId="2F68B0F1" w:rsidR="00ED5640" w:rsidRDefault="00ED5640" w:rsidP="00ED5640">
      <w:pPr>
        <w:pStyle w:val="Heading1"/>
        <w:jc w:val="center"/>
        <w:rPr>
          <w:rFonts w:ascii="Sylfaen" w:hAnsi="Sylfaen" w:cs="Sylfaen"/>
          <w:lang w:val="ka-GE"/>
        </w:rPr>
      </w:pPr>
      <w:r w:rsidRPr="00932EA1">
        <w:rPr>
          <w:rFonts w:ascii="Sylfaen" w:hAnsi="Sylfaen" w:cs="Sylfaen"/>
          <w:color w:val="1F497D" w:themeColor="text2"/>
          <w:lang w:val="ka-GE"/>
        </w:rPr>
        <w:t>თავი</w:t>
      </w:r>
      <w:r w:rsidRPr="00932EA1">
        <w:rPr>
          <w:color w:val="1F497D" w:themeColor="text2"/>
          <w:lang w:val="ka-GE"/>
        </w:rPr>
        <w:t xml:space="preserve">  5:  </w:t>
      </w:r>
      <w:r w:rsidRPr="00932EA1">
        <w:rPr>
          <w:rFonts w:ascii="Sylfaen" w:hAnsi="Sylfaen" w:cs="Sylfaen"/>
          <w:color w:val="1F497D" w:themeColor="text2"/>
          <w:lang w:val="ka-GE"/>
        </w:rPr>
        <w:t>შრომითი</w:t>
      </w:r>
      <w:r w:rsidRPr="00932EA1">
        <w:rPr>
          <w:color w:val="1F497D" w:themeColor="text2"/>
          <w:lang w:val="ka-GE"/>
        </w:rPr>
        <w:t xml:space="preserve"> </w:t>
      </w:r>
      <w:r w:rsidRPr="00932EA1">
        <w:rPr>
          <w:rFonts w:ascii="Sylfaen" w:hAnsi="Sylfaen" w:cs="Sylfaen"/>
          <w:color w:val="1F497D" w:themeColor="text2"/>
          <w:lang w:val="ka-GE"/>
        </w:rPr>
        <w:t>ჯანმრთელობის</w:t>
      </w:r>
      <w:r w:rsidRPr="00932EA1">
        <w:rPr>
          <w:color w:val="1F497D" w:themeColor="text2"/>
          <w:lang w:val="ka-GE"/>
        </w:rPr>
        <w:t xml:space="preserve"> </w:t>
      </w:r>
      <w:r w:rsidRPr="00932EA1">
        <w:rPr>
          <w:rFonts w:ascii="Sylfaen" w:hAnsi="Sylfaen" w:cs="Sylfaen"/>
          <w:color w:val="1F497D" w:themeColor="text2"/>
          <w:lang w:val="ka-GE"/>
        </w:rPr>
        <w:t>და</w:t>
      </w:r>
      <w:r w:rsidRPr="00932EA1">
        <w:rPr>
          <w:color w:val="1F497D" w:themeColor="text2"/>
          <w:lang w:val="ka-GE"/>
        </w:rPr>
        <w:t xml:space="preserve"> </w:t>
      </w:r>
      <w:r w:rsidRPr="00932EA1">
        <w:rPr>
          <w:rFonts w:ascii="Sylfaen" w:hAnsi="Sylfaen" w:cs="Sylfaen"/>
          <w:color w:val="1F497D" w:themeColor="text2"/>
          <w:lang w:val="ka-GE"/>
        </w:rPr>
        <w:t>უსაფრთხოების</w:t>
      </w:r>
      <w:r w:rsidRPr="00932EA1">
        <w:rPr>
          <w:color w:val="1F497D" w:themeColor="text2"/>
          <w:lang w:val="ka-GE"/>
        </w:rPr>
        <w:t xml:space="preserve"> </w:t>
      </w:r>
      <w:r w:rsidRPr="00932EA1">
        <w:rPr>
          <w:rFonts w:ascii="Sylfaen" w:hAnsi="Sylfaen" w:cs="Sylfaen"/>
          <w:color w:val="1F497D" w:themeColor="text2"/>
          <w:lang w:val="ka-GE"/>
        </w:rPr>
        <w:t>კუთხით</w:t>
      </w:r>
      <w:r w:rsidRPr="00932EA1">
        <w:rPr>
          <w:color w:val="1F497D" w:themeColor="text2"/>
          <w:lang w:val="ka-GE"/>
        </w:rPr>
        <w:t xml:space="preserve"> </w:t>
      </w:r>
      <w:r w:rsidRPr="00932EA1">
        <w:rPr>
          <w:rFonts w:ascii="Sylfaen" w:hAnsi="Sylfaen" w:cs="Sylfaen"/>
          <w:color w:val="1F497D" w:themeColor="text2"/>
          <w:lang w:val="ka-GE"/>
        </w:rPr>
        <w:t>კომპანიაში</w:t>
      </w:r>
      <w:r w:rsidRPr="00932EA1">
        <w:rPr>
          <w:color w:val="1F497D" w:themeColor="text2"/>
          <w:lang w:val="ka-GE"/>
        </w:rPr>
        <w:t xml:space="preserve"> </w:t>
      </w:r>
      <w:r w:rsidRPr="00932EA1">
        <w:rPr>
          <w:rFonts w:ascii="Sylfaen" w:hAnsi="Sylfaen" w:cs="Sylfaen"/>
          <w:color w:val="1F497D" w:themeColor="text2"/>
          <w:lang w:val="ka-GE"/>
        </w:rPr>
        <w:t>არსებული</w:t>
      </w:r>
      <w:r w:rsidRPr="00932EA1">
        <w:rPr>
          <w:color w:val="1F497D" w:themeColor="text2"/>
          <w:lang w:val="ka-GE"/>
        </w:rPr>
        <w:t xml:space="preserve"> </w:t>
      </w:r>
      <w:r>
        <w:rPr>
          <w:rFonts w:ascii="Sylfaen" w:hAnsi="Sylfaen" w:cs="Sylfaen"/>
          <w:lang w:val="ka-GE"/>
        </w:rPr>
        <w:t>მდგომარეობის</w:t>
      </w:r>
      <w:r>
        <w:rPr>
          <w:lang w:val="ka-GE"/>
        </w:rPr>
        <w:t xml:space="preserve"> </w:t>
      </w:r>
      <w:r w:rsidRPr="00892DAF">
        <w:rPr>
          <w:rFonts w:ascii="Sylfaen" w:hAnsi="Sylfaen" w:cs="Sylfaen"/>
          <w:lang w:val="ka-GE"/>
        </w:rPr>
        <w:t>20</w:t>
      </w:r>
      <w:r w:rsidR="006612CE">
        <w:rPr>
          <w:rFonts w:ascii="Sylfaen" w:hAnsi="Sylfaen" w:cs="Sylfaen"/>
          <w:lang w:val="ka-GE"/>
        </w:rPr>
        <w:t>20</w:t>
      </w:r>
      <w:r w:rsidRPr="00892DAF">
        <w:rPr>
          <w:rFonts w:ascii="Sylfaen" w:hAnsi="Sylfaen" w:cs="Sylfaen"/>
          <w:lang w:val="ka-GE"/>
        </w:rPr>
        <w:t>-202</w:t>
      </w:r>
      <w:r w:rsidR="006612CE">
        <w:rPr>
          <w:rFonts w:ascii="Sylfaen" w:hAnsi="Sylfaen" w:cs="Sylfaen"/>
          <w:lang w:val="ka-GE"/>
        </w:rPr>
        <w:t>1</w:t>
      </w:r>
      <w:r w:rsidRPr="00D14128">
        <w:rPr>
          <w:rFonts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წლებ</w:t>
      </w:r>
      <w:r w:rsidRPr="00D14128">
        <w:rPr>
          <w:rFonts w:ascii="Sylfaen" w:hAnsi="Sylfaen" w:cs="Sylfaen"/>
          <w:lang w:val="ka-GE"/>
        </w:rPr>
        <w:t>ი</w:t>
      </w:r>
      <w:r>
        <w:rPr>
          <w:rFonts w:ascii="Sylfaen" w:hAnsi="Sylfaen" w:cs="Sylfaen"/>
          <w:lang w:val="ka-GE"/>
        </w:rPr>
        <w:t>ს</w:t>
      </w:r>
      <w:r w:rsidRPr="00D14128">
        <w:rPr>
          <w:rFonts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შედარებითი</w:t>
      </w:r>
      <w:r w:rsidRPr="00D14128">
        <w:rPr>
          <w:rFonts w:cs="Sylfaen"/>
          <w:lang w:val="ka-GE"/>
        </w:rPr>
        <w:t xml:space="preserve"> </w:t>
      </w:r>
      <w:r w:rsidRPr="00D14128">
        <w:rPr>
          <w:rFonts w:ascii="Sylfaen" w:hAnsi="Sylfaen" w:cs="Sylfaen"/>
          <w:lang w:val="ka-GE"/>
        </w:rPr>
        <w:t>ანალიზი</w:t>
      </w:r>
    </w:p>
    <w:p w14:paraId="27EFFF0E" w14:textId="77777777" w:rsidR="008200D9" w:rsidRPr="008200D9" w:rsidRDefault="008200D9" w:rsidP="008200D9">
      <w:pPr>
        <w:rPr>
          <w:rFonts w:ascii="Sylfaen" w:hAnsi="Sylfaen"/>
          <w:lang w:val="ka-GE"/>
        </w:rPr>
      </w:pPr>
    </w:p>
    <w:p w14:paraId="449E2F3F" w14:textId="1BC91F89" w:rsidR="00DF1CC7" w:rsidRPr="00230E66" w:rsidRDefault="00760C32" w:rsidP="00230E66">
      <w:pPr>
        <w:ind w:left="993"/>
        <w:jc w:val="both"/>
        <w:rPr>
          <w:rFonts w:ascii="Sylfaen" w:hAnsi="Sylfaen"/>
          <w:lang w:val="ka-GE"/>
        </w:rPr>
      </w:pPr>
      <w:r w:rsidRPr="00BC6616">
        <w:rPr>
          <w:rFonts w:ascii="Sylfaen" w:hAnsi="Sylfaen"/>
          <w:lang w:val="ka-GE"/>
        </w:rPr>
        <w:t>კომპანიაში გასული 20</w:t>
      </w:r>
      <w:r w:rsidR="00AC5ED6" w:rsidRPr="00BC6616">
        <w:rPr>
          <w:rFonts w:ascii="Sylfaen" w:hAnsi="Sylfaen"/>
          <w:lang w:val="ka-GE"/>
        </w:rPr>
        <w:t>2</w:t>
      </w:r>
      <w:r w:rsidR="00023611" w:rsidRPr="00BC6616">
        <w:rPr>
          <w:rFonts w:ascii="Sylfaen" w:hAnsi="Sylfaen"/>
        </w:rPr>
        <w:t>1</w:t>
      </w:r>
      <w:r w:rsidRPr="00BC6616">
        <w:rPr>
          <w:rFonts w:ascii="Sylfaen" w:hAnsi="Sylfaen"/>
          <w:lang w:val="ka-GE"/>
        </w:rPr>
        <w:t xml:space="preserve"> წლის ანგარიშში გაწერილი სამომავლო 202</w:t>
      </w:r>
      <w:r w:rsidR="00023611" w:rsidRPr="00BC6616">
        <w:rPr>
          <w:rFonts w:ascii="Sylfaen" w:hAnsi="Sylfaen"/>
        </w:rPr>
        <w:t>2</w:t>
      </w:r>
      <w:r w:rsidRPr="00BC6616">
        <w:rPr>
          <w:rFonts w:ascii="Sylfaen" w:hAnsi="Sylfaen"/>
          <w:lang w:val="ka-GE"/>
        </w:rPr>
        <w:t xml:space="preserve"> წელს გა</w:t>
      </w:r>
      <w:r w:rsidR="006032C3" w:rsidRPr="00BC6616">
        <w:rPr>
          <w:rFonts w:ascii="Sylfaen" w:hAnsi="Sylfaen"/>
          <w:lang w:val="ka-GE"/>
        </w:rPr>
        <w:t>ნ</w:t>
      </w:r>
      <w:r w:rsidRPr="00BC6616">
        <w:rPr>
          <w:rFonts w:ascii="Sylfaen" w:hAnsi="Sylfaen"/>
          <w:lang w:val="ka-GE"/>
        </w:rPr>
        <w:t xml:space="preserve">სახორცილებელი ქმედებების გეგმა </w:t>
      </w:r>
      <w:r w:rsidR="00023611" w:rsidRPr="00BC6616">
        <w:rPr>
          <w:rFonts w:ascii="Sylfaen" w:hAnsi="Sylfaen"/>
          <w:lang w:val="ka-GE"/>
        </w:rPr>
        <w:t xml:space="preserve">და </w:t>
      </w:r>
      <w:r w:rsidR="00B775A9" w:rsidRPr="00BC6616">
        <w:rPr>
          <w:rFonts w:ascii="Sylfaen" w:hAnsi="Sylfaen"/>
          <w:lang w:val="ka-GE"/>
        </w:rPr>
        <w:t>ზოგად</w:t>
      </w:r>
      <w:r w:rsidR="00023611" w:rsidRPr="00BC6616">
        <w:rPr>
          <w:rFonts w:ascii="Sylfaen" w:hAnsi="Sylfaen"/>
          <w:lang w:val="ka-GE"/>
        </w:rPr>
        <w:t>ი</w:t>
      </w:r>
      <w:r w:rsidR="00B775A9" w:rsidRPr="00BC6616">
        <w:rPr>
          <w:rFonts w:ascii="Sylfaen" w:hAnsi="Sylfaen"/>
          <w:lang w:val="ka-GE"/>
        </w:rPr>
        <w:t xml:space="preserve"> საერთო აქტივობა </w:t>
      </w:r>
      <w:r w:rsidR="00023611" w:rsidRPr="00BC6616">
        <w:rPr>
          <w:rFonts w:ascii="Sylfaen" w:hAnsi="Sylfaen"/>
          <w:lang w:val="ka-GE"/>
        </w:rPr>
        <w:t>შე</w:t>
      </w:r>
      <w:r w:rsidRPr="00BC6616">
        <w:rPr>
          <w:rFonts w:ascii="Sylfaen" w:hAnsi="Sylfaen"/>
          <w:lang w:val="ka-GE"/>
        </w:rPr>
        <w:t>ფერხ</w:t>
      </w:r>
      <w:r w:rsidR="00023611" w:rsidRPr="00BC6616">
        <w:rPr>
          <w:rFonts w:ascii="Sylfaen" w:hAnsi="Sylfaen"/>
          <w:lang w:val="ka-GE"/>
        </w:rPr>
        <w:t>ებული</w:t>
      </w:r>
      <w:r w:rsidRPr="00BC6616">
        <w:rPr>
          <w:rFonts w:ascii="Sylfaen" w:hAnsi="Sylfaen"/>
          <w:lang w:val="ka-GE"/>
        </w:rPr>
        <w:t xml:space="preserve">ა ქვეყანაში და მსოფლიოში </w:t>
      </w:r>
      <w:r w:rsidR="00023611" w:rsidRPr="00BC6616">
        <w:rPr>
          <w:rFonts w:ascii="Sylfaen" w:hAnsi="Sylfaen"/>
          <w:lang w:val="ka-GE"/>
        </w:rPr>
        <w:t>მიმდინარე</w:t>
      </w:r>
      <w:r w:rsidRPr="00BC6616">
        <w:rPr>
          <w:rFonts w:ascii="Sylfaen" w:hAnsi="Sylfaen"/>
          <w:lang w:val="ka-GE"/>
        </w:rPr>
        <w:t xml:space="preserve"> კორონავირუსულ</w:t>
      </w:r>
      <w:r w:rsidR="00023611" w:rsidRPr="00BC6616">
        <w:rPr>
          <w:rFonts w:ascii="Sylfaen" w:hAnsi="Sylfaen"/>
          <w:lang w:val="ka-GE"/>
        </w:rPr>
        <w:t>ი</w:t>
      </w:r>
      <w:r w:rsidRPr="00BC6616">
        <w:rPr>
          <w:rFonts w:ascii="Sylfaen" w:hAnsi="Sylfaen"/>
          <w:lang w:val="ka-GE"/>
        </w:rPr>
        <w:t xml:space="preserve"> </w:t>
      </w:r>
      <w:r w:rsidR="00B775A9" w:rsidRPr="00BC6616">
        <w:rPr>
          <w:rFonts w:ascii="Sylfaen" w:hAnsi="Sylfaen"/>
        </w:rPr>
        <w:t>(</w:t>
      </w:r>
      <w:r w:rsidRPr="00BC6616">
        <w:rPr>
          <w:rFonts w:ascii="Sylfaen" w:hAnsi="Sylfaen"/>
        </w:rPr>
        <w:t>covid-19</w:t>
      </w:r>
      <w:r w:rsidR="00B775A9" w:rsidRPr="00BC6616">
        <w:rPr>
          <w:rFonts w:ascii="Sylfaen" w:hAnsi="Sylfaen"/>
        </w:rPr>
        <w:t>)</w:t>
      </w:r>
      <w:r w:rsidRPr="00BC6616">
        <w:rPr>
          <w:rFonts w:ascii="Sylfaen" w:hAnsi="Sylfaen"/>
        </w:rPr>
        <w:t xml:space="preserve"> </w:t>
      </w:r>
      <w:r w:rsidRPr="00BC6616">
        <w:rPr>
          <w:rFonts w:ascii="Sylfaen" w:hAnsi="Sylfaen"/>
          <w:lang w:val="ka-GE"/>
        </w:rPr>
        <w:t>პანდემი</w:t>
      </w:r>
      <w:r w:rsidR="00023611" w:rsidRPr="00BC6616">
        <w:rPr>
          <w:rFonts w:ascii="Sylfaen" w:hAnsi="Sylfaen"/>
          <w:lang w:val="ka-GE"/>
        </w:rPr>
        <w:t xml:space="preserve">ით. </w:t>
      </w:r>
      <w:r w:rsidR="00F17E6D" w:rsidRPr="00BC6616">
        <w:rPr>
          <w:rFonts w:ascii="Sylfaen" w:hAnsi="Sylfaen"/>
          <w:lang w:val="ka-GE"/>
        </w:rPr>
        <w:t xml:space="preserve">მიუხედავად აღნიშნული ვითარებისა და წარმოქმნილი გამოწვევებისა, </w:t>
      </w:r>
      <w:r w:rsidR="00023611" w:rsidRPr="00BC6616">
        <w:rPr>
          <w:rFonts w:ascii="Sylfaen" w:hAnsi="Sylfaen"/>
          <w:lang w:val="ka-GE"/>
        </w:rPr>
        <w:t>კომპანია</w:t>
      </w:r>
      <w:r w:rsidR="00F17E6D" w:rsidRPr="00BC6616">
        <w:rPr>
          <w:rFonts w:ascii="Sylfaen" w:hAnsi="Sylfaen"/>
          <w:lang w:val="ka-GE"/>
        </w:rPr>
        <w:t xml:space="preserve"> </w:t>
      </w:r>
      <w:r w:rsidR="00BC6616" w:rsidRPr="00BC6616">
        <w:rPr>
          <w:rFonts w:ascii="Sylfaen" w:hAnsi="Sylfaen"/>
          <w:lang w:val="ka-GE"/>
        </w:rPr>
        <w:t>აგრძ</w:t>
      </w:r>
      <w:r w:rsidR="00023611" w:rsidRPr="00BC6616">
        <w:rPr>
          <w:rFonts w:ascii="Sylfaen" w:hAnsi="Sylfaen"/>
          <w:lang w:val="ka-GE"/>
        </w:rPr>
        <w:t>ელებს</w:t>
      </w:r>
      <w:r w:rsidR="00F17E6D" w:rsidRPr="00BC6616">
        <w:rPr>
          <w:rFonts w:ascii="Sylfaen" w:hAnsi="Sylfaen"/>
          <w:lang w:val="ka-GE"/>
        </w:rPr>
        <w:t xml:space="preserve"> როგორც დაგეგმილი</w:t>
      </w:r>
      <w:r w:rsidR="00BC6616" w:rsidRPr="00BC6616">
        <w:rPr>
          <w:rFonts w:ascii="Sylfaen" w:hAnsi="Sylfaen"/>
          <w:lang w:val="ka-GE"/>
        </w:rPr>
        <w:t xml:space="preserve"> </w:t>
      </w:r>
      <w:r w:rsidR="00F17E6D" w:rsidRPr="00BC6616">
        <w:rPr>
          <w:rFonts w:ascii="Sylfaen" w:hAnsi="Sylfaen"/>
          <w:lang w:val="ka-GE"/>
        </w:rPr>
        <w:t>ქმედებების ისე წარმოქმნილი გამოწვევების საპასუხო</w:t>
      </w:r>
      <w:r w:rsidR="00DF1CC7" w:rsidRPr="00BC6616">
        <w:rPr>
          <w:rFonts w:ascii="Sylfaen" w:hAnsi="Sylfaen"/>
          <w:lang w:val="ka-GE"/>
        </w:rPr>
        <w:t xml:space="preserve"> ნაბიჯები</w:t>
      </w:r>
      <w:r w:rsidR="00BC6616" w:rsidRPr="00BC6616">
        <w:rPr>
          <w:rFonts w:ascii="Sylfaen" w:hAnsi="Sylfaen"/>
          <w:lang w:val="ka-GE"/>
        </w:rPr>
        <w:t>ს</w:t>
      </w:r>
      <w:r w:rsidR="00DF1CC7" w:rsidRPr="00BC6616">
        <w:rPr>
          <w:rFonts w:ascii="Sylfaen" w:hAnsi="Sylfaen"/>
          <w:lang w:val="ka-GE"/>
        </w:rPr>
        <w:t xml:space="preserve"> გა</w:t>
      </w:r>
      <w:r w:rsidR="00BC6616" w:rsidRPr="00BC6616">
        <w:rPr>
          <w:rFonts w:ascii="Sylfaen" w:hAnsi="Sylfaen"/>
          <w:lang w:val="ka-GE"/>
        </w:rPr>
        <w:t>ნხორციელებას</w:t>
      </w:r>
      <w:r w:rsidR="00DF1CC7" w:rsidRPr="00BC6616">
        <w:rPr>
          <w:rFonts w:ascii="Sylfaen" w:hAnsi="Sylfaen"/>
          <w:lang w:val="ka-GE"/>
        </w:rPr>
        <w:t xml:space="preserve"> მის დაქვემდებარებაში არსებულ ობიექტებზე</w:t>
      </w:r>
      <w:r w:rsidR="006C6409" w:rsidRPr="00BC6616">
        <w:rPr>
          <w:rFonts w:ascii="Sylfaen" w:hAnsi="Sylfaen"/>
          <w:lang w:val="ka-GE"/>
        </w:rPr>
        <w:t>,</w:t>
      </w:r>
      <w:r w:rsidR="00DF1CC7" w:rsidRPr="00BC6616">
        <w:rPr>
          <w:rFonts w:ascii="Sylfaen" w:hAnsi="Sylfaen"/>
          <w:lang w:val="ka-GE"/>
        </w:rPr>
        <w:t xml:space="preserve"> დასაქმებული პერსონალის უსაფრთხოებისათვის და საქმიანობის შეუფერხებლად განხორციელებისათვის</w:t>
      </w:r>
      <w:r w:rsidR="008200D9" w:rsidRPr="00BC6616">
        <w:rPr>
          <w:rFonts w:ascii="Sylfaen" w:hAnsi="Sylfaen"/>
          <w:lang w:val="ka-GE"/>
        </w:rPr>
        <w:t xml:space="preserve">. </w:t>
      </w:r>
      <w:r w:rsidR="0058279B" w:rsidRPr="00BC6616">
        <w:rPr>
          <w:rFonts w:ascii="Sylfaen" w:hAnsi="Sylfaen"/>
          <w:lang w:val="ka-GE"/>
        </w:rPr>
        <w:t>აღნიშნულ თავში წარმო</w:t>
      </w:r>
      <w:r w:rsidR="008200D9" w:rsidRPr="00BC6616">
        <w:rPr>
          <w:rFonts w:ascii="Sylfaen" w:hAnsi="Sylfaen"/>
          <w:lang w:val="ka-GE"/>
        </w:rPr>
        <w:t>დგენ</w:t>
      </w:r>
      <w:r w:rsidR="0058279B" w:rsidRPr="00BC6616">
        <w:rPr>
          <w:rFonts w:ascii="Sylfaen" w:hAnsi="Sylfaen"/>
          <w:lang w:val="ka-GE"/>
        </w:rPr>
        <w:t xml:space="preserve">ილი იქნება </w:t>
      </w:r>
      <w:r w:rsidR="00892DAF" w:rsidRPr="00BC6616">
        <w:rPr>
          <w:rFonts w:ascii="Sylfaen" w:hAnsi="Sylfaen"/>
          <w:lang w:val="ka-GE"/>
        </w:rPr>
        <w:t xml:space="preserve">შრომითი ჯანმრთელობის და უსაფრთხოების კუთხით კომპანიაში </w:t>
      </w:r>
      <w:r w:rsidR="0058279B" w:rsidRPr="00BC6616">
        <w:rPr>
          <w:rFonts w:ascii="Sylfaen" w:hAnsi="Sylfaen"/>
          <w:lang w:val="ka-GE"/>
        </w:rPr>
        <w:t>20</w:t>
      </w:r>
      <w:r w:rsidR="00BC6616" w:rsidRPr="00BC6616">
        <w:rPr>
          <w:rFonts w:ascii="Sylfaen" w:hAnsi="Sylfaen"/>
          <w:lang w:val="ka-GE"/>
        </w:rPr>
        <w:t>20</w:t>
      </w:r>
      <w:r w:rsidR="00892DAF" w:rsidRPr="00BC6616">
        <w:rPr>
          <w:rFonts w:ascii="Sylfaen" w:hAnsi="Sylfaen"/>
          <w:lang w:val="ka-GE"/>
        </w:rPr>
        <w:t>-</w:t>
      </w:r>
      <w:r w:rsidR="0058279B" w:rsidRPr="00BC6616">
        <w:rPr>
          <w:rFonts w:ascii="Sylfaen" w:hAnsi="Sylfaen"/>
          <w:lang w:val="ka-GE"/>
        </w:rPr>
        <w:t>202</w:t>
      </w:r>
      <w:r w:rsidR="00BC6616" w:rsidRPr="00BC6616">
        <w:rPr>
          <w:rFonts w:ascii="Sylfaen" w:hAnsi="Sylfaen"/>
          <w:lang w:val="ka-GE"/>
        </w:rPr>
        <w:t>1</w:t>
      </w:r>
      <w:r w:rsidR="0058279B" w:rsidRPr="00BC6616">
        <w:rPr>
          <w:rFonts w:ascii="Sylfaen" w:hAnsi="Sylfaen"/>
          <w:lang w:val="ka-GE"/>
        </w:rPr>
        <w:t xml:space="preserve"> წლ</w:t>
      </w:r>
      <w:r w:rsidR="00892DAF" w:rsidRPr="00BC6616">
        <w:rPr>
          <w:rFonts w:ascii="Sylfaen" w:hAnsi="Sylfaen"/>
          <w:lang w:val="ka-GE"/>
        </w:rPr>
        <w:t>ების</w:t>
      </w:r>
      <w:r w:rsidR="0058279B" w:rsidRPr="00BC6616">
        <w:rPr>
          <w:rFonts w:ascii="Sylfaen" w:hAnsi="Sylfaen"/>
          <w:lang w:val="ka-GE"/>
        </w:rPr>
        <w:t xml:space="preserve"> </w:t>
      </w:r>
      <w:r w:rsidR="00FC688E" w:rsidRPr="00BC6616">
        <w:rPr>
          <w:rFonts w:ascii="Sylfaen" w:hAnsi="Sylfaen"/>
          <w:lang w:val="ka-GE"/>
        </w:rPr>
        <w:t>შედარებითი</w:t>
      </w:r>
      <w:r w:rsidR="00892DAF" w:rsidRPr="00BC6616">
        <w:rPr>
          <w:rFonts w:ascii="Sylfaen" w:hAnsi="Sylfaen"/>
          <w:lang w:val="ka-GE"/>
        </w:rPr>
        <w:t xml:space="preserve"> მდგომარეობა</w:t>
      </w:r>
      <w:r w:rsidR="00FC688E" w:rsidRPr="00BC6616">
        <w:rPr>
          <w:rFonts w:ascii="Sylfaen" w:hAnsi="Sylfaen"/>
          <w:lang w:val="ka-GE"/>
        </w:rPr>
        <w:t xml:space="preserve"> ციფრებში,</w:t>
      </w:r>
      <w:r w:rsidR="008200D9" w:rsidRPr="00BC6616">
        <w:rPr>
          <w:rFonts w:ascii="Sylfaen" w:hAnsi="Sylfaen"/>
          <w:lang w:val="ka-GE"/>
        </w:rPr>
        <w:t xml:space="preserve"> </w:t>
      </w:r>
      <w:r w:rsidR="00E43965" w:rsidRPr="00BC6616">
        <w:rPr>
          <w:rFonts w:ascii="Sylfaen" w:hAnsi="Sylfaen"/>
          <w:lang w:val="ka-GE"/>
        </w:rPr>
        <w:t>ცხრილი</w:t>
      </w:r>
      <w:r w:rsidR="00892DAF" w:rsidRPr="00BC6616">
        <w:rPr>
          <w:rFonts w:ascii="Sylfaen" w:hAnsi="Sylfaen"/>
          <w:lang w:val="ka-GE"/>
        </w:rPr>
        <w:t xml:space="preserve">ს </w:t>
      </w:r>
      <w:r w:rsidR="006C6409" w:rsidRPr="00BC6616">
        <w:rPr>
          <w:rFonts w:ascii="Sylfaen" w:hAnsi="Sylfaen"/>
          <w:lang w:val="ka-GE"/>
        </w:rPr>
        <w:t>და</w:t>
      </w:r>
      <w:r w:rsidR="00BC6616" w:rsidRPr="00BC6616">
        <w:rPr>
          <w:rFonts w:ascii="Sylfaen" w:hAnsi="Sylfaen"/>
          <w:lang w:val="ka-GE"/>
        </w:rPr>
        <w:t xml:space="preserve"> </w:t>
      </w:r>
      <w:r w:rsidR="006C6409" w:rsidRPr="00BC6616">
        <w:rPr>
          <w:rFonts w:ascii="Sylfaen" w:hAnsi="Sylfaen"/>
          <w:lang w:val="ka-GE"/>
        </w:rPr>
        <w:t xml:space="preserve">დიაგრამის </w:t>
      </w:r>
      <w:r w:rsidR="00892DAF" w:rsidRPr="00BC6616">
        <w:rPr>
          <w:rFonts w:ascii="Sylfaen" w:hAnsi="Sylfaen"/>
          <w:lang w:val="ka-GE"/>
        </w:rPr>
        <w:t>სახით</w:t>
      </w:r>
      <w:r w:rsidR="00F775BC" w:rsidRPr="00BC6616">
        <w:rPr>
          <w:rFonts w:ascii="Sylfaen" w:hAnsi="Sylfaen"/>
          <w:lang w:val="ka-GE"/>
        </w:rPr>
        <w:t>.</w:t>
      </w:r>
    </w:p>
    <w:p w14:paraId="0F291465" w14:textId="77777777" w:rsidR="00E96B13" w:rsidRPr="00E96B13" w:rsidRDefault="00E96B13" w:rsidP="008A7DD1">
      <w:pPr>
        <w:ind w:left="993"/>
        <w:jc w:val="both"/>
        <w:rPr>
          <w:rFonts w:ascii="Sylfaen" w:hAnsi="Sylfaen"/>
        </w:rPr>
      </w:pPr>
    </w:p>
    <w:tbl>
      <w:tblPr>
        <w:tblpPr w:leftFromText="180" w:rightFromText="180" w:vertAnchor="page" w:horzAnchor="margin" w:tblpY="7564"/>
        <w:tblW w:w="13878" w:type="dxa"/>
        <w:tblLayout w:type="fixed"/>
        <w:tblLook w:val="04A0" w:firstRow="1" w:lastRow="0" w:firstColumn="1" w:lastColumn="0" w:noHBand="0" w:noVBand="1"/>
      </w:tblPr>
      <w:tblGrid>
        <w:gridCol w:w="1458"/>
        <w:gridCol w:w="1710"/>
        <w:gridCol w:w="1620"/>
        <w:gridCol w:w="1260"/>
        <w:gridCol w:w="1530"/>
        <w:gridCol w:w="1710"/>
        <w:gridCol w:w="1620"/>
        <w:gridCol w:w="1350"/>
        <w:gridCol w:w="1620"/>
      </w:tblGrid>
      <w:tr w:rsidR="00FD20AF" w:rsidRPr="00262889" w14:paraId="59B6933C" w14:textId="77777777" w:rsidTr="00FD20AF">
        <w:trPr>
          <w:trHeight w:val="708"/>
        </w:trPr>
        <w:tc>
          <w:tcPr>
            <w:tcW w:w="138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C6FD7CD" w14:textId="77777777" w:rsidR="00FD20AF" w:rsidRPr="00262889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highlight w:val="yellow"/>
              </w:rPr>
            </w:pPr>
            <w:r w:rsidRPr="00032E67">
              <w:rPr>
                <w:rFonts w:ascii="Sylfaen" w:eastAsia="Times New Roman" w:hAnsi="Sylfaen" w:cs="Sylfaen"/>
                <w:lang w:val="ka-GE"/>
              </w:rPr>
              <w:t xml:space="preserve">შრომის უსაფრთხოების კუთხით კომპანიაში 2020-2021 წლების შედარებითი მდგომარეობის ცხრილი </w:t>
            </w:r>
          </w:p>
        </w:tc>
      </w:tr>
      <w:tr w:rsidR="00FD20AF" w:rsidRPr="00262889" w14:paraId="6B581799" w14:textId="77777777" w:rsidTr="00FD20AF">
        <w:trPr>
          <w:trHeight w:val="916"/>
        </w:trPr>
        <w:tc>
          <w:tcPr>
            <w:tcW w:w="6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C3B54BD" w14:textId="77777777" w:rsidR="00FD20AF" w:rsidRPr="002036DA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2036D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20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20</w:t>
            </w:r>
            <w:r w:rsidRPr="002036D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წელს დაგეგმილი  ქმედებები</w:t>
            </w:r>
          </w:p>
        </w:tc>
        <w:tc>
          <w:tcPr>
            <w:tcW w:w="783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B2EBEBD" w14:textId="77777777" w:rsidR="00FD20AF" w:rsidRPr="002036DA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 w:rsidRPr="002036D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202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1</w:t>
            </w:r>
            <w:r w:rsidRPr="002036DA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 xml:space="preserve"> წელს განხორციელებული ქმედებები</w:t>
            </w:r>
          </w:p>
        </w:tc>
      </w:tr>
      <w:tr w:rsidR="00FD20AF" w:rsidRPr="00262889" w14:paraId="13A769B7" w14:textId="77777777" w:rsidTr="00FD20AF">
        <w:trPr>
          <w:trHeight w:val="110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2D8E389A" w14:textId="77777777" w:rsidR="00FD20AF" w:rsidRPr="002036DA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</w:pPr>
            <w:r w:rsidRPr="002036D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>ადმინისტრაციულ/პროცედურული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441E34B3" w14:textId="77777777" w:rsidR="00FD20AF" w:rsidRPr="002036DA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</w:pPr>
            <w:r w:rsidRPr="002036DA">
              <w:rPr>
                <w:rFonts w:ascii="Sylfaen" w:eastAsia="Times New Roman" w:hAnsi="Sylfaen" w:cs="Sylfaen"/>
                <w:color w:val="000000"/>
                <w:sz w:val="18"/>
                <w:szCs w:val="18"/>
                <w:lang w:val="ka-GE"/>
              </w:rPr>
              <w:t>ტრენინგები/ინსტრუქტაჟები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D89F2D" w14:textId="77777777" w:rsidR="00FD20AF" w:rsidRPr="002036DA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</w:pPr>
            <w:r w:rsidRPr="002036D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>ინფრასტრუქტურულ/ტექნოლოგიური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25F6D9E" w14:textId="77777777" w:rsidR="00FD20AF" w:rsidRPr="002036DA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>დასახარჯი რესურსი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51FD324B" w14:textId="77777777" w:rsidR="00FD20AF" w:rsidRPr="002036DA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</w:pPr>
            <w:r w:rsidRPr="002036D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>ადმინისტრაციულ/პროცედურული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97F56A9" w14:textId="77777777" w:rsidR="00FD20AF" w:rsidRPr="002036DA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</w:pPr>
            <w:r w:rsidRPr="002036DA">
              <w:rPr>
                <w:rFonts w:ascii="Sylfaen" w:eastAsia="Times New Roman" w:hAnsi="Sylfaen" w:cs="Sylfaen"/>
                <w:color w:val="000000"/>
                <w:sz w:val="18"/>
                <w:szCs w:val="18"/>
                <w:lang w:val="ka-GE"/>
              </w:rPr>
              <w:t>ტრენინგები/ინსტრუქტაჟები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52C956C" w14:textId="77777777" w:rsidR="00FD20AF" w:rsidRPr="002036DA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</w:pPr>
            <w:r w:rsidRPr="002036D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>ინფრასტრუქტურულ/ტექნოლოგიური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A6D05CF" w14:textId="77777777" w:rsidR="00FD20AF" w:rsidRPr="00910D1F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>დახარჯული რესურსი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384AB2C" w14:textId="77777777" w:rsidR="00FD20AF" w:rsidRPr="00910D1F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ka-GE"/>
              </w:rPr>
              <w:t xml:space="preserve">კომპანიის პიუჯეტის ხარჯი პროცენტულად </w:t>
            </w:r>
          </w:p>
        </w:tc>
      </w:tr>
      <w:tr w:rsidR="00FD20AF" w:rsidRPr="00262889" w14:paraId="61B6CD60" w14:textId="77777777" w:rsidTr="00FD20AF">
        <w:trPr>
          <w:trHeight w:val="1099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8F43D6" w14:textId="77777777" w:rsidR="00FD20AF" w:rsidRPr="00C52986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2A1E9E" w14:textId="77777777" w:rsidR="00FD20AF" w:rsidRPr="00920702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55DE1" w14:textId="77777777" w:rsidR="00FD20AF" w:rsidRPr="00920702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4958" w14:textId="77777777" w:rsidR="00FD20AF" w:rsidRPr="00AA7CAD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</w:rPr>
            </w:pPr>
            <w:r w:rsidRPr="0047380D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 xml:space="preserve">56,307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D8F2E" w14:textId="77777777" w:rsidR="00FD20AF" w:rsidRPr="00A07328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ACC3A" w14:textId="77777777" w:rsidR="00FD20AF" w:rsidRPr="00A07328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991EE" w14:textId="77777777" w:rsidR="00FD20AF" w:rsidRPr="00A07328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ka-GE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2E87" w14:textId="77777777" w:rsidR="00FD20AF" w:rsidRPr="00CE1EB0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FF0000"/>
                <w:sz w:val="20"/>
                <w:szCs w:val="20"/>
                <w:lang w:val="ka-GE"/>
              </w:rPr>
            </w:pPr>
            <w:r w:rsidRPr="001A4E0D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212,467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5CD6D" w14:textId="77777777" w:rsidR="00FD20AF" w:rsidRPr="00CE1EB0" w:rsidRDefault="00FD20AF" w:rsidP="00FD20A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FF0000"/>
                <w:sz w:val="20"/>
                <w:szCs w:val="20"/>
                <w:lang w:val="ka-GE"/>
              </w:rPr>
            </w:pPr>
            <w:r w:rsidRPr="003445CE">
              <w:rPr>
                <w:rFonts w:ascii="Sylfaen" w:eastAsia="Times New Roman" w:hAnsi="Sylfaen" w:cs="Times New Roman"/>
                <w:sz w:val="20"/>
                <w:szCs w:val="20"/>
              </w:rPr>
              <w:t>0</w:t>
            </w:r>
            <w:r w:rsidRPr="003445CE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,</w:t>
            </w:r>
            <w:r w:rsidRPr="003445CE">
              <w:rPr>
                <w:rFonts w:ascii="Sylfaen" w:eastAsia="Times New Roman" w:hAnsi="Sylfaen" w:cs="Times New Roman"/>
                <w:sz w:val="20"/>
                <w:szCs w:val="20"/>
              </w:rPr>
              <w:t>6</w:t>
            </w:r>
            <w:r w:rsidRPr="003445CE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3%</w:t>
            </w:r>
          </w:p>
        </w:tc>
      </w:tr>
    </w:tbl>
    <w:p w14:paraId="5723B023" w14:textId="77777777" w:rsidR="00E96B13" w:rsidRDefault="00E96B13" w:rsidP="00E96B13">
      <w:pPr>
        <w:rPr>
          <w:rFonts w:ascii="Sylfaen" w:hAnsi="Sylfaen"/>
          <w:lang w:val="ka-GE"/>
        </w:rPr>
      </w:pPr>
    </w:p>
    <w:p w14:paraId="1F479F68" w14:textId="033DF957" w:rsidR="00652A51" w:rsidRDefault="00230E66" w:rsidP="00D7361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="00CC6E9A">
        <w:rPr>
          <w:rFonts w:ascii="Sylfaen" w:hAnsi="Sylfaen"/>
          <w:lang w:val="ka-GE"/>
        </w:rPr>
        <w:t xml:space="preserve"> </w:t>
      </w:r>
      <w:ins w:id="14" w:author="Irakli Chachia" w:date="2021-01-25T18:32:00Z">
        <w:r w:rsidR="00CC6E9A" w:rsidRPr="00D453AC">
          <w:rPr>
            <w:noProof/>
          </w:rPr>
          <w:drawing>
            <wp:inline distT="0" distB="0" distL="0" distR="0" wp14:anchorId="7B261092" wp14:editId="31468276">
              <wp:extent cx="3625795" cy="2782956"/>
              <wp:effectExtent l="0" t="0" r="13335" b="17780"/>
              <wp:docPr id="19" name="Chart 19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46"/>
                </a:graphicData>
              </a:graphic>
            </wp:inline>
          </w:drawing>
        </w:r>
      </w:ins>
      <w:r w:rsidR="005A5653">
        <w:rPr>
          <w:rFonts w:ascii="Sylfaen" w:hAnsi="Sylfaen"/>
          <w:lang w:val="ka-GE"/>
        </w:rPr>
        <w:t xml:space="preserve">                </w:t>
      </w:r>
      <w:r w:rsidR="00CE1EB0">
        <w:rPr>
          <w:noProof/>
        </w:rPr>
        <w:drawing>
          <wp:inline distT="0" distB="0" distL="0" distR="0" wp14:anchorId="7B9338D2" wp14:editId="119CEB5F">
            <wp:extent cx="3641698" cy="2782957"/>
            <wp:effectExtent l="0" t="0" r="16510" b="1778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652A51">
        <w:rPr>
          <w:rFonts w:ascii="Sylfaen" w:hAnsi="Sylfaen"/>
          <w:lang w:val="ka-GE"/>
        </w:rPr>
        <w:t xml:space="preserve">                                                                                        </w:t>
      </w:r>
    </w:p>
    <w:p w14:paraId="3F9FE70F" w14:textId="68D7A9EB" w:rsidR="00541C28" w:rsidRDefault="0036399F" w:rsidP="001758E4">
      <w:pPr>
        <w:spacing w:after="0"/>
        <w:jc w:val="both"/>
        <w:rPr>
          <w:rFonts w:ascii="Sylfaen" w:hAnsi="Sylfaen"/>
          <w:b/>
          <w:color w:val="4F81BD" w:themeColor="accent1"/>
          <w:sz w:val="18"/>
          <w:szCs w:val="18"/>
          <w:lang w:val="ka-GE"/>
        </w:rPr>
      </w:pPr>
      <w:r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        </w:t>
      </w:r>
      <w:proofErr w:type="gramStart"/>
      <w:r w:rsidR="00CC6E9A" w:rsidRPr="003F36B3">
        <w:rPr>
          <w:rFonts w:ascii="Sylfaen" w:hAnsi="Sylfaen" w:cs="Sylfaen"/>
          <w:b/>
          <w:color w:val="4F81BD" w:themeColor="accent1"/>
          <w:sz w:val="18"/>
          <w:szCs w:val="18"/>
        </w:rPr>
        <w:t>დიაგრამა</w:t>
      </w:r>
      <w:proofErr w:type="gramEnd"/>
      <w:r w:rsidR="00CC6E9A" w:rsidRPr="003F36B3">
        <w:rPr>
          <w:rFonts w:ascii="Sylfaen" w:hAnsi="Sylfaen"/>
          <w:b/>
          <w:color w:val="4F81BD" w:themeColor="accent1"/>
          <w:sz w:val="18"/>
          <w:szCs w:val="18"/>
        </w:rPr>
        <w:t xml:space="preserve"> </w:t>
      </w:r>
      <w:r w:rsidR="00CC6E9A" w:rsidRPr="003F36B3">
        <w:rPr>
          <w:rFonts w:ascii="Sylfaen" w:hAnsi="Sylfaen"/>
          <w:b/>
          <w:color w:val="4F81BD" w:themeColor="accent1"/>
          <w:sz w:val="18"/>
          <w:szCs w:val="18"/>
        </w:rPr>
        <w:fldChar w:fldCharType="begin"/>
      </w:r>
      <w:r w:rsidR="00CC6E9A" w:rsidRPr="003F36B3">
        <w:rPr>
          <w:rFonts w:ascii="Sylfaen" w:hAnsi="Sylfaen"/>
          <w:b/>
          <w:color w:val="4F81BD" w:themeColor="accent1"/>
          <w:sz w:val="18"/>
          <w:szCs w:val="18"/>
        </w:rPr>
        <w:instrText xml:space="preserve"> SEQ დიაგრამა \* ARABIC </w:instrText>
      </w:r>
      <w:r w:rsidR="00CC6E9A" w:rsidRPr="003F36B3">
        <w:rPr>
          <w:rFonts w:ascii="Sylfaen" w:hAnsi="Sylfaen"/>
          <w:b/>
          <w:color w:val="4F81BD" w:themeColor="accent1"/>
          <w:sz w:val="18"/>
          <w:szCs w:val="18"/>
        </w:rPr>
        <w:fldChar w:fldCharType="separate"/>
      </w:r>
      <w:r w:rsidR="00CC6E9A">
        <w:rPr>
          <w:rFonts w:ascii="Sylfaen" w:hAnsi="Sylfaen"/>
          <w:b/>
          <w:noProof/>
          <w:color w:val="4F81BD" w:themeColor="accent1"/>
          <w:sz w:val="18"/>
          <w:szCs w:val="18"/>
        </w:rPr>
        <w:t>1</w:t>
      </w:r>
      <w:r w:rsidR="00CC6E9A" w:rsidRPr="003F36B3">
        <w:rPr>
          <w:rFonts w:ascii="Sylfaen" w:hAnsi="Sylfaen"/>
          <w:b/>
          <w:noProof/>
          <w:color w:val="4F81BD" w:themeColor="accent1"/>
          <w:sz w:val="18"/>
          <w:szCs w:val="18"/>
        </w:rPr>
        <w:fldChar w:fldCharType="end"/>
      </w:r>
      <w:r w:rsidR="00CC6E9A" w:rsidRPr="003F36B3">
        <w:rPr>
          <w:rFonts w:ascii="Sylfaen" w:hAnsi="Sylfaen"/>
          <w:b/>
          <w:color w:val="4F81BD" w:themeColor="accent1"/>
          <w:sz w:val="18"/>
          <w:szCs w:val="18"/>
          <w:lang w:val="ka-GE"/>
        </w:rPr>
        <w:t>:</w:t>
      </w:r>
      <w:r w:rsidR="00CC6E9A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</w:t>
      </w:r>
      <w:r w:rsidR="002F1A0D">
        <w:rPr>
          <w:rFonts w:ascii="Sylfaen" w:hAnsi="Sylfaen"/>
          <w:b/>
          <w:color w:val="4F81BD" w:themeColor="accent1"/>
          <w:sz w:val="18"/>
          <w:szCs w:val="18"/>
          <w:lang w:val="ka-GE"/>
        </w:rPr>
        <w:t>2020</w:t>
      </w:r>
      <w:r w:rsidR="00CC6E9A" w:rsidRPr="003F36B3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წელს რეგისტრირებული</w:t>
      </w:r>
      <w:r w:rsidR="00CC6E9A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</w:t>
      </w:r>
      <w:r w:rsidR="001758E4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                                            </w:t>
      </w:r>
      <w:r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       </w:t>
      </w:r>
      <w:r w:rsidRPr="009A3211">
        <w:rPr>
          <w:rFonts w:ascii="Sylfaen" w:hAnsi="Sylfaen" w:cs="Sylfaen"/>
          <w:b/>
          <w:color w:val="4F81BD" w:themeColor="accent1"/>
          <w:sz w:val="18"/>
          <w:szCs w:val="18"/>
        </w:rPr>
        <w:t>დიაგრამა</w:t>
      </w:r>
      <w:r w:rsidRPr="009A3211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</w:t>
      </w:r>
      <w:r w:rsidRPr="009A3211">
        <w:rPr>
          <w:rFonts w:ascii="Sylfaen" w:hAnsi="Sylfaen"/>
          <w:b/>
          <w:color w:val="4F81BD" w:themeColor="accent1"/>
          <w:sz w:val="18"/>
          <w:szCs w:val="18"/>
          <w:lang w:val="ka-GE"/>
        </w:rPr>
        <w:t>2: 202</w:t>
      </w:r>
      <w:r w:rsidR="002F1A0D" w:rsidRPr="009A3211">
        <w:rPr>
          <w:rFonts w:ascii="Sylfaen" w:hAnsi="Sylfaen"/>
          <w:b/>
          <w:color w:val="4F81BD" w:themeColor="accent1"/>
          <w:sz w:val="18"/>
          <w:szCs w:val="18"/>
          <w:lang w:val="ka-GE"/>
        </w:rPr>
        <w:t>1</w:t>
      </w:r>
      <w:r w:rsidRPr="009A3211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წელს რეგისტრირებული</w:t>
      </w:r>
      <w:r w:rsidR="001758E4" w:rsidRPr="002F1A0D">
        <w:rPr>
          <w:rFonts w:ascii="Sylfaen" w:hAnsi="Sylfaen"/>
          <w:b/>
          <w:color w:val="FF0000"/>
          <w:sz w:val="18"/>
          <w:szCs w:val="18"/>
          <w:lang w:val="ka-GE"/>
        </w:rPr>
        <w:t xml:space="preserve">  </w:t>
      </w:r>
    </w:p>
    <w:p w14:paraId="55019053" w14:textId="61913966" w:rsidR="001758E4" w:rsidRDefault="001758E4" w:rsidP="001758E4">
      <w:pPr>
        <w:spacing w:after="0"/>
        <w:jc w:val="both"/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</w:pPr>
      <w:r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  </w:t>
      </w:r>
      <w:r w:rsidR="0036399F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       </w:t>
      </w:r>
      <w:r w:rsidRPr="003F36B3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ინციდენტები</w:t>
      </w:r>
      <w:r>
        <w:rPr>
          <w:rFonts w:ascii="Sylfaen" w:hAnsi="Sylfaen"/>
          <w:b/>
          <w:color w:val="4F81BD" w:themeColor="accent1"/>
          <w:sz w:val="18"/>
          <w:szCs w:val="18"/>
          <w:lang w:val="ka-GE"/>
        </w:rPr>
        <w:t>/</w:t>
      </w:r>
      <w:r w:rsidRPr="003F36B3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უბედური</w:t>
      </w:r>
      <w:r w:rsidRPr="003F36B3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</w:t>
      </w:r>
      <w:r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შემთხ</w:t>
      </w:r>
      <w:r w:rsidRPr="003F36B3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ვევ</w:t>
      </w:r>
      <w:r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ე</w:t>
      </w:r>
      <w:r w:rsidRPr="003F36B3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ბი</w:t>
      </w:r>
      <w:r w:rsidR="0036399F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                                                            </w:t>
      </w:r>
      <w:r w:rsidR="0036399F" w:rsidRPr="003F36B3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ინციდენტები</w:t>
      </w:r>
      <w:r w:rsidR="0036399F">
        <w:rPr>
          <w:rFonts w:ascii="Sylfaen" w:hAnsi="Sylfaen"/>
          <w:b/>
          <w:color w:val="4F81BD" w:themeColor="accent1"/>
          <w:sz w:val="18"/>
          <w:szCs w:val="18"/>
          <w:lang w:val="ka-GE"/>
        </w:rPr>
        <w:t>/</w:t>
      </w:r>
      <w:r w:rsidR="0036399F" w:rsidRPr="003F36B3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უბედური</w:t>
      </w:r>
      <w:r w:rsidR="0036399F" w:rsidRPr="003F36B3">
        <w:rPr>
          <w:rFonts w:ascii="Sylfaen" w:hAnsi="Sylfaen"/>
          <w:b/>
          <w:color w:val="4F81BD" w:themeColor="accent1"/>
          <w:sz w:val="18"/>
          <w:szCs w:val="18"/>
          <w:lang w:val="ka-GE"/>
        </w:rPr>
        <w:t xml:space="preserve"> </w:t>
      </w:r>
      <w:r w:rsidR="0036399F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შემთხ</w:t>
      </w:r>
      <w:r w:rsidR="0036399F" w:rsidRPr="003F36B3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ვევ</w:t>
      </w:r>
      <w:r w:rsidR="0036399F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ე</w:t>
      </w:r>
      <w:r w:rsidR="0036399F" w:rsidRPr="003F36B3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>ბი</w:t>
      </w:r>
      <w:r w:rsidR="0036399F">
        <w:rPr>
          <w:rFonts w:ascii="Sylfaen" w:hAnsi="Sylfaen" w:cs="Sylfaen"/>
          <w:b/>
          <w:color w:val="4F81BD" w:themeColor="accent1"/>
          <w:sz w:val="18"/>
          <w:szCs w:val="18"/>
          <w:lang w:val="ka-GE"/>
        </w:rPr>
        <w:t xml:space="preserve"> </w:t>
      </w:r>
    </w:p>
    <w:p w14:paraId="606EF153" w14:textId="0914300F" w:rsidR="001758E4" w:rsidRDefault="001758E4" w:rsidP="001758E4">
      <w:pPr>
        <w:spacing w:after="0"/>
        <w:jc w:val="both"/>
        <w:rPr>
          <w:rFonts w:ascii="Sylfaen" w:hAnsi="Sylfaen"/>
          <w:lang w:val="ka-GE"/>
        </w:rPr>
      </w:pPr>
    </w:p>
    <w:p w14:paraId="66846146" w14:textId="77777777" w:rsidR="00A36621" w:rsidRDefault="00A36621" w:rsidP="001758E4">
      <w:pPr>
        <w:spacing w:after="0"/>
        <w:jc w:val="both"/>
        <w:rPr>
          <w:rFonts w:ascii="Sylfaen" w:hAnsi="Sylfaen"/>
          <w:lang w:val="ka-GE"/>
        </w:rPr>
      </w:pPr>
    </w:p>
    <w:p w14:paraId="74700FF9" w14:textId="4647EB33" w:rsidR="00541C28" w:rsidRPr="00652A51" w:rsidRDefault="00541C28" w:rsidP="00D73611">
      <w:pPr>
        <w:jc w:val="both"/>
        <w:rPr>
          <w:rFonts w:ascii="Sylfaen" w:hAnsi="Sylfaen"/>
        </w:rPr>
      </w:pPr>
      <w:r w:rsidRPr="00E373EE">
        <w:rPr>
          <w:rFonts w:ascii="Sylfaen" w:hAnsi="Sylfaen"/>
          <w:i/>
          <w:color w:val="365F91" w:themeColor="accent1" w:themeShade="BF"/>
          <w:lang w:val="ka-GE"/>
        </w:rPr>
        <w:t>20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>20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 xml:space="preserve"> წელს რეგისტრირებული ინციდენტების /უბედური შემთხევების რაოდენობასთან შედარებით</w:t>
      </w:r>
      <w:r w:rsidR="009A3211">
        <w:rPr>
          <w:rFonts w:ascii="Sylfaen" w:hAnsi="Sylfaen"/>
          <w:i/>
          <w:color w:val="365F91" w:themeColor="accent1" w:themeShade="BF"/>
          <w:lang w:val="ka-GE"/>
        </w:rPr>
        <w:t xml:space="preserve"> 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>202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>1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 xml:space="preserve"> წელს დაფიქსირებულია 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>1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 xml:space="preserve"> ინციდენტი და 1 უბედური შემთხვევა, აღნიშნული ინციდენტების 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>კლებ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 xml:space="preserve">ა გამოწვეულია და უკავშირდება 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 xml:space="preserve">სამუშაო სივრცეში 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>კორონავირუსულ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>ი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 xml:space="preserve"> ინფექცი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>ის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 xml:space="preserve"> 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>არ დაფიქსირებას ანუ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 xml:space="preserve"> დასაქმებულების მხრიდან</w:t>
      </w:r>
      <w:r>
        <w:rPr>
          <w:rFonts w:ascii="Sylfaen" w:hAnsi="Sylfaen"/>
          <w:i/>
          <w:color w:val="365F91" w:themeColor="accent1" w:themeShade="BF"/>
          <w:lang w:val="ka-GE"/>
        </w:rPr>
        <w:t>,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 xml:space="preserve"> კომპანიაში </w:t>
      </w:r>
      <w:r>
        <w:rPr>
          <w:rFonts w:ascii="Sylfaen" w:hAnsi="Sylfaen"/>
          <w:i/>
          <w:color w:val="365F91" w:themeColor="accent1" w:themeShade="BF"/>
          <w:lang w:val="ka-GE"/>
        </w:rPr>
        <w:t xml:space="preserve">აღნიშნული კუთხით 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>არსებული პროცედურების დაცვის მიმართ (</w:t>
      </w:r>
      <w:r>
        <w:rPr>
          <w:rFonts w:ascii="Sylfaen" w:hAnsi="Sylfaen"/>
          <w:i/>
          <w:color w:val="365F91" w:themeColor="accent1" w:themeShade="BF"/>
          <w:lang w:val="ka-GE"/>
        </w:rPr>
        <w:t>ობიექტზე სამუშაო პროცეს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>ში</w:t>
      </w:r>
      <w:r>
        <w:rPr>
          <w:rFonts w:ascii="Sylfaen" w:hAnsi="Sylfaen"/>
          <w:i/>
          <w:color w:val="365F91" w:themeColor="accent1" w:themeShade="BF"/>
          <w:lang w:val="ka-GE"/>
        </w:rPr>
        <w:t xml:space="preserve"> 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 xml:space="preserve">კორონა ვირუსის </w:t>
      </w:r>
      <w:r w:rsidR="00A131BD">
        <w:rPr>
          <w:rFonts w:ascii="Sylfaen" w:hAnsi="Sylfaen"/>
          <w:i/>
          <w:color w:val="365F91" w:themeColor="accent1" w:themeShade="BF"/>
          <w:lang w:val="ka-GE"/>
        </w:rPr>
        <w:t xml:space="preserve">მიმართ </w:t>
      </w:r>
      <w:r w:rsidR="00CD1EA2">
        <w:rPr>
          <w:rFonts w:ascii="Sylfaen" w:hAnsi="Sylfaen"/>
          <w:i/>
          <w:color w:val="365F91" w:themeColor="accent1" w:themeShade="BF"/>
          <w:lang w:val="ka-GE"/>
        </w:rPr>
        <w:t xml:space="preserve">ქვეყანაში </w:t>
      </w:r>
      <w:r w:rsidR="00A131BD">
        <w:rPr>
          <w:rFonts w:ascii="Sylfaen" w:hAnsi="Sylfaen"/>
          <w:i/>
          <w:color w:val="365F91" w:themeColor="accent1" w:themeShade="BF"/>
          <w:lang w:val="ka-GE"/>
        </w:rPr>
        <w:t>არსებული</w:t>
      </w:r>
      <w:r w:rsidR="002F1A0D">
        <w:rPr>
          <w:rFonts w:ascii="Sylfaen" w:hAnsi="Sylfaen"/>
          <w:i/>
          <w:color w:val="365F91" w:themeColor="accent1" w:themeShade="BF"/>
          <w:lang w:val="ka-GE"/>
        </w:rPr>
        <w:t xml:space="preserve"> რეგულაციების დაცვა</w:t>
      </w:r>
      <w:r w:rsidRPr="00E373EE">
        <w:rPr>
          <w:rFonts w:ascii="Sylfaen" w:hAnsi="Sylfaen"/>
          <w:i/>
          <w:color w:val="365F91" w:themeColor="accent1" w:themeShade="BF"/>
          <w:lang w:val="ka-GE"/>
        </w:rPr>
        <w:t>) გაზრდილ პასუხისმგებლობას და მზადყოფნას.</w:t>
      </w:r>
    </w:p>
    <w:sectPr w:rsidR="00541C28" w:rsidRPr="00652A51" w:rsidSect="00230E66">
      <w:pgSz w:w="15840" w:h="12240" w:orient="landscape"/>
      <w:pgMar w:top="1276" w:right="1800" w:bottom="27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0B2D"/>
    <w:multiLevelType w:val="multilevel"/>
    <w:tmpl w:val="F954BE00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2897035"/>
    <w:multiLevelType w:val="hybridMultilevel"/>
    <w:tmpl w:val="D262AAB8"/>
    <w:lvl w:ilvl="0" w:tplc="0E8A0CD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6B031D4"/>
    <w:multiLevelType w:val="multilevel"/>
    <w:tmpl w:val="A470D6FA"/>
    <w:lvl w:ilvl="0">
      <w:start w:val="3"/>
      <w:numFmt w:val="decimal"/>
      <w:lvlText w:val="%1."/>
      <w:lvlJc w:val="left"/>
      <w:pPr>
        <w:ind w:left="525" w:hanging="525"/>
      </w:pPr>
      <w:rPr>
        <w:rFonts w:ascii="Sylfaen" w:hAnsi="Sylfaen" w:cs="Sylfaen" w:hint="default"/>
      </w:rPr>
    </w:lvl>
    <w:lvl w:ilvl="1">
      <w:start w:val="1"/>
      <w:numFmt w:val="decimal"/>
      <w:lvlText w:val="%1.%2."/>
      <w:lvlJc w:val="left"/>
      <w:pPr>
        <w:ind w:left="1282" w:hanging="720"/>
      </w:pPr>
      <w:rPr>
        <w:rFonts w:ascii="Sylfaen" w:hAnsi="Sylfaen" w:cs="Sylfaen" w:hint="default"/>
      </w:rPr>
    </w:lvl>
    <w:lvl w:ilvl="2">
      <w:start w:val="1"/>
      <w:numFmt w:val="decimal"/>
      <w:lvlText w:val="%1.%2.%3."/>
      <w:lvlJc w:val="left"/>
      <w:pPr>
        <w:ind w:left="1844" w:hanging="720"/>
      </w:pPr>
      <w:rPr>
        <w:rFonts w:ascii="Sylfaen" w:hAnsi="Sylfaen" w:cs="Sylfaen" w:hint="default"/>
      </w:rPr>
    </w:lvl>
    <w:lvl w:ilvl="3">
      <w:start w:val="1"/>
      <w:numFmt w:val="decimal"/>
      <w:lvlText w:val="%1.%2.%3.%4."/>
      <w:lvlJc w:val="left"/>
      <w:pPr>
        <w:ind w:left="2766" w:hanging="1080"/>
      </w:pPr>
      <w:rPr>
        <w:rFonts w:ascii="Sylfaen" w:hAnsi="Sylfaen" w:cs="Sylfaen" w:hint="default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ascii="Sylfaen" w:hAnsi="Sylfaen" w:cs="Sylfaen" w:hint="default"/>
      </w:rPr>
    </w:lvl>
    <w:lvl w:ilvl="5">
      <w:start w:val="1"/>
      <w:numFmt w:val="decimal"/>
      <w:lvlText w:val="%1.%2.%3.%4.%5.%6."/>
      <w:lvlJc w:val="left"/>
      <w:pPr>
        <w:ind w:left="4250" w:hanging="1440"/>
      </w:pPr>
      <w:rPr>
        <w:rFonts w:ascii="Sylfaen" w:hAnsi="Sylfaen" w:cs="Sylfaen" w:hint="default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ascii="Sylfaen" w:hAnsi="Sylfaen" w:cs="Sylfaen" w:hint="default"/>
      </w:rPr>
    </w:lvl>
    <w:lvl w:ilvl="7">
      <w:start w:val="1"/>
      <w:numFmt w:val="decimal"/>
      <w:lvlText w:val="%1.%2.%3.%4.%5.%6.%7.%8."/>
      <w:lvlJc w:val="left"/>
      <w:pPr>
        <w:ind w:left="5734" w:hanging="1800"/>
      </w:pPr>
      <w:rPr>
        <w:rFonts w:ascii="Sylfaen" w:hAnsi="Sylfaen" w:cs="Sylfaen" w:hint="default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ascii="Sylfaen" w:hAnsi="Sylfaen" w:cs="Sylfaen" w:hint="default"/>
      </w:rPr>
    </w:lvl>
  </w:abstractNum>
  <w:abstractNum w:abstractNumId="3">
    <w:nsid w:val="08A544F8"/>
    <w:multiLevelType w:val="hybridMultilevel"/>
    <w:tmpl w:val="40DA7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761DA"/>
    <w:multiLevelType w:val="hybridMultilevel"/>
    <w:tmpl w:val="4F0A8F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F466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8D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86B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661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9A4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8B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C2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48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145821"/>
    <w:multiLevelType w:val="hybridMultilevel"/>
    <w:tmpl w:val="839690B8"/>
    <w:lvl w:ilvl="0" w:tplc="0E8A0CD8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6">
    <w:nsid w:val="0E895BB8"/>
    <w:multiLevelType w:val="hybridMultilevel"/>
    <w:tmpl w:val="F0884F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3613153"/>
    <w:multiLevelType w:val="hybridMultilevel"/>
    <w:tmpl w:val="1B40EF00"/>
    <w:lvl w:ilvl="0" w:tplc="7B587412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>
    <w:nsid w:val="1A543E0E"/>
    <w:multiLevelType w:val="hybridMultilevel"/>
    <w:tmpl w:val="180275D2"/>
    <w:lvl w:ilvl="0" w:tplc="38CC464A">
      <w:start w:val="1"/>
      <w:numFmt w:val="decimal"/>
      <w:lvlText w:val="%1"/>
      <w:lvlJc w:val="left"/>
      <w:pPr>
        <w:ind w:left="1080" w:hanging="360"/>
      </w:pPr>
      <w:rPr>
        <w:rFonts w:hint="default"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F8780D"/>
    <w:multiLevelType w:val="hybridMultilevel"/>
    <w:tmpl w:val="A84AA5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44638"/>
    <w:multiLevelType w:val="hybridMultilevel"/>
    <w:tmpl w:val="1F149E16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2391423"/>
    <w:multiLevelType w:val="hybridMultilevel"/>
    <w:tmpl w:val="80361E4A"/>
    <w:lvl w:ilvl="0" w:tplc="04090003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12">
    <w:nsid w:val="27755DE5"/>
    <w:multiLevelType w:val="hybridMultilevel"/>
    <w:tmpl w:val="F1A01DEC"/>
    <w:lvl w:ilvl="0" w:tplc="47C6D3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B856BE"/>
    <w:multiLevelType w:val="hybridMultilevel"/>
    <w:tmpl w:val="DC8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52552C"/>
    <w:multiLevelType w:val="hybridMultilevel"/>
    <w:tmpl w:val="A3544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F3EB2"/>
    <w:multiLevelType w:val="multilevel"/>
    <w:tmpl w:val="FCD07E9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36620D5A"/>
    <w:multiLevelType w:val="hybridMultilevel"/>
    <w:tmpl w:val="E6FE56AA"/>
    <w:lvl w:ilvl="0" w:tplc="040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>
    <w:nsid w:val="371A1206"/>
    <w:multiLevelType w:val="hybridMultilevel"/>
    <w:tmpl w:val="0B02C6B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780777F"/>
    <w:multiLevelType w:val="hybridMultilevel"/>
    <w:tmpl w:val="79EE19FE"/>
    <w:lvl w:ilvl="0" w:tplc="7DA0C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color w:val="4F81BD" w:themeColor="accent1"/>
        <w:sz w:val="28"/>
        <w:szCs w:val="28"/>
      </w:rPr>
    </w:lvl>
    <w:lvl w:ilvl="1" w:tplc="7C706F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E188D4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86B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661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9A4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8B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C2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48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A504246"/>
    <w:multiLevelType w:val="hybridMultilevel"/>
    <w:tmpl w:val="C62AD188"/>
    <w:lvl w:ilvl="0" w:tplc="DCD0C234">
      <w:start w:val="1"/>
      <w:numFmt w:val="decimal"/>
      <w:lvlText w:val="%1."/>
      <w:lvlJc w:val="left"/>
      <w:pPr>
        <w:ind w:left="1080" w:hanging="360"/>
      </w:pPr>
      <w:rPr>
        <w:rFonts w:cs="Sylfaen" w:hint="default"/>
        <w:b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BA272D0"/>
    <w:multiLevelType w:val="hybridMultilevel"/>
    <w:tmpl w:val="F0E635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A678B9"/>
    <w:multiLevelType w:val="hybridMultilevel"/>
    <w:tmpl w:val="984ACF74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>
    <w:nsid w:val="51B00CB0"/>
    <w:multiLevelType w:val="hybridMultilevel"/>
    <w:tmpl w:val="FA204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050DC6"/>
    <w:multiLevelType w:val="hybridMultilevel"/>
    <w:tmpl w:val="0BF65C94"/>
    <w:lvl w:ilvl="0" w:tplc="0E8A0CD8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4">
    <w:nsid w:val="58946048"/>
    <w:multiLevelType w:val="hybridMultilevel"/>
    <w:tmpl w:val="B0FE7E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FB43DE"/>
    <w:multiLevelType w:val="hybridMultilevel"/>
    <w:tmpl w:val="E1449ED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454462"/>
    <w:multiLevelType w:val="hybridMultilevel"/>
    <w:tmpl w:val="7EE6C41C"/>
    <w:lvl w:ilvl="0" w:tplc="0E8A0CD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5AE71C6A"/>
    <w:multiLevelType w:val="hybridMultilevel"/>
    <w:tmpl w:val="AA065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CA78BF"/>
    <w:multiLevelType w:val="multilevel"/>
    <w:tmpl w:val="2B5A703E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cs="Sylfaen"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Sylfaen" w:hAnsi="Sylfaen" w:cs="Sylfae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Sylfaen" w:hAnsi="Sylfaen" w:cs="Sylfae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Sylfaen" w:hAnsi="Sylfaen" w:cs="Sylfae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Sylfaen" w:hAnsi="Sylfaen" w:cs="Sylfae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Sylfaen" w:hAnsi="Sylfaen" w:cs="Sylfaen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ascii="Sylfaen" w:hAnsi="Sylfaen" w:cs="Sylfae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Sylfaen" w:hAnsi="Sylfaen" w:cs="Sylfae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Sylfaen" w:hAnsi="Sylfaen" w:cs="Sylfaen" w:hint="default"/>
      </w:rPr>
    </w:lvl>
  </w:abstractNum>
  <w:abstractNum w:abstractNumId="29">
    <w:nsid w:val="5FAA3D81"/>
    <w:multiLevelType w:val="hybridMultilevel"/>
    <w:tmpl w:val="6CF6704A"/>
    <w:lvl w:ilvl="0" w:tplc="BF828354">
      <w:start w:val="1"/>
      <w:numFmt w:val="decimal"/>
      <w:lvlText w:val="%1."/>
      <w:lvlJc w:val="left"/>
      <w:pPr>
        <w:ind w:left="1287" w:hanging="360"/>
      </w:pPr>
      <w:rPr>
        <w:rFonts w:ascii="Sylfaen" w:hAnsi="Sylfaen" w:hint="default"/>
        <w:color w:val="4F81BD" w:themeColor="accen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0A05E5"/>
    <w:multiLevelType w:val="hybridMultilevel"/>
    <w:tmpl w:val="C72EB1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C762F2"/>
    <w:multiLevelType w:val="hybridMultilevel"/>
    <w:tmpl w:val="BF128A74"/>
    <w:lvl w:ilvl="0" w:tplc="F2D8DB8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1D27784"/>
    <w:multiLevelType w:val="hybridMultilevel"/>
    <w:tmpl w:val="C61A7C90"/>
    <w:lvl w:ilvl="0" w:tplc="0409000B">
      <w:start w:val="1"/>
      <w:numFmt w:val="bullet"/>
      <w:lvlText w:val=""/>
      <w:lvlJc w:val="left"/>
      <w:pPr>
        <w:ind w:left="9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33">
    <w:nsid w:val="62243E46"/>
    <w:multiLevelType w:val="hybridMultilevel"/>
    <w:tmpl w:val="CA8E6546"/>
    <w:lvl w:ilvl="0" w:tplc="9110A7C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A60468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8C645ED"/>
    <w:multiLevelType w:val="hybridMultilevel"/>
    <w:tmpl w:val="2EFA75CE"/>
    <w:lvl w:ilvl="0" w:tplc="BF828354">
      <w:start w:val="1"/>
      <w:numFmt w:val="decimal"/>
      <w:lvlText w:val="%1."/>
      <w:lvlJc w:val="left"/>
      <w:pPr>
        <w:ind w:left="1287" w:hanging="360"/>
      </w:pPr>
      <w:rPr>
        <w:rFonts w:ascii="Sylfaen" w:hAnsi="Sylfaen" w:hint="default"/>
        <w:color w:val="4F81BD" w:themeColor="accen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8D92D36"/>
    <w:multiLevelType w:val="hybridMultilevel"/>
    <w:tmpl w:val="462C5558"/>
    <w:lvl w:ilvl="0" w:tplc="E08AC2FE">
      <w:start w:val="1"/>
      <w:numFmt w:val="decimal"/>
      <w:lvlText w:val="%1."/>
      <w:lvlJc w:val="left"/>
      <w:pPr>
        <w:ind w:left="1440" w:hanging="360"/>
      </w:pPr>
      <w:rPr>
        <w:rFonts w:cs="Sylfaen" w:hint="default"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B43483A"/>
    <w:multiLevelType w:val="hybridMultilevel"/>
    <w:tmpl w:val="42ECA5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AB6291"/>
    <w:multiLevelType w:val="hybridMultilevel"/>
    <w:tmpl w:val="3CCE31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2D2526"/>
    <w:multiLevelType w:val="hybridMultilevel"/>
    <w:tmpl w:val="929AA7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8813EE5"/>
    <w:multiLevelType w:val="multilevel"/>
    <w:tmpl w:val="33FEE05A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>
      <w:start w:val="1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0">
    <w:nsid w:val="7D230DA6"/>
    <w:multiLevelType w:val="hybridMultilevel"/>
    <w:tmpl w:val="76A06BCE"/>
    <w:lvl w:ilvl="0" w:tplc="549A0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F466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8D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86B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661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9A4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8B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C2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48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DF1537E"/>
    <w:multiLevelType w:val="hybridMultilevel"/>
    <w:tmpl w:val="A258991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0"/>
  </w:num>
  <w:num w:numId="2">
    <w:abstractNumId w:val="22"/>
  </w:num>
  <w:num w:numId="3">
    <w:abstractNumId w:val="17"/>
  </w:num>
  <w:num w:numId="4">
    <w:abstractNumId w:val="33"/>
  </w:num>
  <w:num w:numId="5">
    <w:abstractNumId w:val="25"/>
  </w:num>
  <w:num w:numId="6">
    <w:abstractNumId w:val="4"/>
  </w:num>
  <w:num w:numId="7">
    <w:abstractNumId w:val="18"/>
  </w:num>
  <w:num w:numId="8">
    <w:abstractNumId w:val="14"/>
  </w:num>
  <w:num w:numId="9">
    <w:abstractNumId w:val="30"/>
  </w:num>
  <w:num w:numId="10">
    <w:abstractNumId w:val="27"/>
  </w:num>
  <w:num w:numId="11">
    <w:abstractNumId w:val="16"/>
  </w:num>
  <w:num w:numId="12">
    <w:abstractNumId w:val="28"/>
  </w:num>
  <w:num w:numId="13">
    <w:abstractNumId w:val="2"/>
  </w:num>
  <w:num w:numId="14">
    <w:abstractNumId w:val="37"/>
  </w:num>
  <w:num w:numId="15">
    <w:abstractNumId w:val="20"/>
  </w:num>
  <w:num w:numId="16">
    <w:abstractNumId w:val="24"/>
  </w:num>
  <w:num w:numId="17">
    <w:abstractNumId w:val="39"/>
  </w:num>
  <w:num w:numId="18">
    <w:abstractNumId w:val="9"/>
  </w:num>
  <w:num w:numId="19">
    <w:abstractNumId w:val="36"/>
  </w:num>
  <w:num w:numId="20">
    <w:abstractNumId w:val="3"/>
  </w:num>
  <w:num w:numId="21">
    <w:abstractNumId w:val="6"/>
  </w:num>
  <w:num w:numId="22">
    <w:abstractNumId w:val="38"/>
  </w:num>
  <w:num w:numId="23">
    <w:abstractNumId w:val="11"/>
  </w:num>
  <w:num w:numId="24">
    <w:abstractNumId w:val="34"/>
  </w:num>
  <w:num w:numId="25">
    <w:abstractNumId w:val="29"/>
  </w:num>
  <w:num w:numId="26">
    <w:abstractNumId w:val="15"/>
  </w:num>
  <w:num w:numId="27">
    <w:abstractNumId w:val="0"/>
  </w:num>
  <w:num w:numId="28">
    <w:abstractNumId w:val="7"/>
  </w:num>
  <w:num w:numId="29">
    <w:abstractNumId w:val="41"/>
  </w:num>
  <w:num w:numId="30">
    <w:abstractNumId w:val="31"/>
  </w:num>
  <w:num w:numId="31">
    <w:abstractNumId w:val="12"/>
  </w:num>
  <w:num w:numId="32">
    <w:abstractNumId w:val="21"/>
  </w:num>
  <w:num w:numId="33">
    <w:abstractNumId w:val="8"/>
  </w:num>
  <w:num w:numId="34">
    <w:abstractNumId w:val="19"/>
  </w:num>
  <w:num w:numId="35">
    <w:abstractNumId w:val="35"/>
  </w:num>
  <w:num w:numId="36">
    <w:abstractNumId w:val="10"/>
  </w:num>
  <w:num w:numId="37">
    <w:abstractNumId w:val="26"/>
  </w:num>
  <w:num w:numId="38">
    <w:abstractNumId w:val="1"/>
  </w:num>
  <w:num w:numId="39">
    <w:abstractNumId w:val="23"/>
  </w:num>
  <w:num w:numId="40">
    <w:abstractNumId w:val="5"/>
  </w:num>
  <w:num w:numId="41">
    <w:abstractNumId w:val="32"/>
  </w:num>
  <w:num w:numId="42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rakli Chachia">
    <w15:presenceInfo w15:providerId="Windows Live" w15:userId="093de6048d7102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644"/>
    <w:rsid w:val="00000643"/>
    <w:rsid w:val="0000081D"/>
    <w:rsid w:val="00001B38"/>
    <w:rsid w:val="000021DE"/>
    <w:rsid w:val="000026E4"/>
    <w:rsid w:val="00002A0F"/>
    <w:rsid w:val="00002D51"/>
    <w:rsid w:val="000039C7"/>
    <w:rsid w:val="000042D1"/>
    <w:rsid w:val="000045D8"/>
    <w:rsid w:val="000061C3"/>
    <w:rsid w:val="0000656C"/>
    <w:rsid w:val="00006C73"/>
    <w:rsid w:val="0000738E"/>
    <w:rsid w:val="000077F7"/>
    <w:rsid w:val="00007B75"/>
    <w:rsid w:val="0001092C"/>
    <w:rsid w:val="00011420"/>
    <w:rsid w:val="00011904"/>
    <w:rsid w:val="00011B94"/>
    <w:rsid w:val="00011F24"/>
    <w:rsid w:val="000123B6"/>
    <w:rsid w:val="00013DF3"/>
    <w:rsid w:val="00013EE1"/>
    <w:rsid w:val="00014FD7"/>
    <w:rsid w:val="00016395"/>
    <w:rsid w:val="0001653C"/>
    <w:rsid w:val="000169B1"/>
    <w:rsid w:val="00016DB4"/>
    <w:rsid w:val="000172F3"/>
    <w:rsid w:val="00020406"/>
    <w:rsid w:val="00020743"/>
    <w:rsid w:val="00021112"/>
    <w:rsid w:val="0002112E"/>
    <w:rsid w:val="0002191B"/>
    <w:rsid w:val="00022171"/>
    <w:rsid w:val="00023087"/>
    <w:rsid w:val="000233BA"/>
    <w:rsid w:val="00023611"/>
    <w:rsid w:val="00024336"/>
    <w:rsid w:val="00024B09"/>
    <w:rsid w:val="000260D0"/>
    <w:rsid w:val="000262D5"/>
    <w:rsid w:val="00026C89"/>
    <w:rsid w:val="00026E28"/>
    <w:rsid w:val="000302AE"/>
    <w:rsid w:val="00032E67"/>
    <w:rsid w:val="00033AAC"/>
    <w:rsid w:val="000347E3"/>
    <w:rsid w:val="0003627D"/>
    <w:rsid w:val="000378EF"/>
    <w:rsid w:val="00040C02"/>
    <w:rsid w:val="00041988"/>
    <w:rsid w:val="00042152"/>
    <w:rsid w:val="00042530"/>
    <w:rsid w:val="00043678"/>
    <w:rsid w:val="00043741"/>
    <w:rsid w:val="000450A0"/>
    <w:rsid w:val="00045962"/>
    <w:rsid w:val="000461C3"/>
    <w:rsid w:val="0004699E"/>
    <w:rsid w:val="00046E85"/>
    <w:rsid w:val="0004706A"/>
    <w:rsid w:val="000475C5"/>
    <w:rsid w:val="0004774B"/>
    <w:rsid w:val="000477E6"/>
    <w:rsid w:val="00050741"/>
    <w:rsid w:val="000508FB"/>
    <w:rsid w:val="00050FD5"/>
    <w:rsid w:val="00051392"/>
    <w:rsid w:val="0005171F"/>
    <w:rsid w:val="00051DF4"/>
    <w:rsid w:val="00051E2B"/>
    <w:rsid w:val="00052A32"/>
    <w:rsid w:val="0005320E"/>
    <w:rsid w:val="00053AEF"/>
    <w:rsid w:val="00053EC8"/>
    <w:rsid w:val="000544F1"/>
    <w:rsid w:val="00055BDA"/>
    <w:rsid w:val="00055FF7"/>
    <w:rsid w:val="0005649B"/>
    <w:rsid w:val="00056EFC"/>
    <w:rsid w:val="0005768B"/>
    <w:rsid w:val="00060307"/>
    <w:rsid w:val="0006286F"/>
    <w:rsid w:val="000634B4"/>
    <w:rsid w:val="00063AF0"/>
    <w:rsid w:val="00064180"/>
    <w:rsid w:val="00065AE0"/>
    <w:rsid w:val="00066354"/>
    <w:rsid w:val="000669C2"/>
    <w:rsid w:val="00066BC5"/>
    <w:rsid w:val="0006703C"/>
    <w:rsid w:val="000670A1"/>
    <w:rsid w:val="00067E90"/>
    <w:rsid w:val="000706B2"/>
    <w:rsid w:val="00071544"/>
    <w:rsid w:val="00074AD7"/>
    <w:rsid w:val="00075A73"/>
    <w:rsid w:val="00075EC2"/>
    <w:rsid w:val="00076162"/>
    <w:rsid w:val="00077A4A"/>
    <w:rsid w:val="00080411"/>
    <w:rsid w:val="00080C67"/>
    <w:rsid w:val="000816C2"/>
    <w:rsid w:val="000835CE"/>
    <w:rsid w:val="0008481C"/>
    <w:rsid w:val="000849A2"/>
    <w:rsid w:val="00085A03"/>
    <w:rsid w:val="000863E3"/>
    <w:rsid w:val="00087006"/>
    <w:rsid w:val="00092567"/>
    <w:rsid w:val="00092778"/>
    <w:rsid w:val="00092852"/>
    <w:rsid w:val="0009293F"/>
    <w:rsid w:val="00092CFD"/>
    <w:rsid w:val="00092E3B"/>
    <w:rsid w:val="0009423A"/>
    <w:rsid w:val="000945AF"/>
    <w:rsid w:val="00094A57"/>
    <w:rsid w:val="00094E08"/>
    <w:rsid w:val="00096656"/>
    <w:rsid w:val="0009753C"/>
    <w:rsid w:val="000A0FA6"/>
    <w:rsid w:val="000A12B1"/>
    <w:rsid w:val="000A2731"/>
    <w:rsid w:val="000A2967"/>
    <w:rsid w:val="000A4636"/>
    <w:rsid w:val="000A4E71"/>
    <w:rsid w:val="000A53AF"/>
    <w:rsid w:val="000B041C"/>
    <w:rsid w:val="000B0619"/>
    <w:rsid w:val="000B1E06"/>
    <w:rsid w:val="000B28E9"/>
    <w:rsid w:val="000B3F0C"/>
    <w:rsid w:val="000B545A"/>
    <w:rsid w:val="000B5860"/>
    <w:rsid w:val="000B5BA0"/>
    <w:rsid w:val="000B5C84"/>
    <w:rsid w:val="000B72A5"/>
    <w:rsid w:val="000C02EC"/>
    <w:rsid w:val="000C04E7"/>
    <w:rsid w:val="000C053D"/>
    <w:rsid w:val="000C0B8D"/>
    <w:rsid w:val="000C32E5"/>
    <w:rsid w:val="000C413C"/>
    <w:rsid w:val="000C446F"/>
    <w:rsid w:val="000C53CB"/>
    <w:rsid w:val="000C5F46"/>
    <w:rsid w:val="000C6540"/>
    <w:rsid w:val="000C6BDF"/>
    <w:rsid w:val="000C6D16"/>
    <w:rsid w:val="000C715F"/>
    <w:rsid w:val="000D0085"/>
    <w:rsid w:val="000D018E"/>
    <w:rsid w:val="000D0A8F"/>
    <w:rsid w:val="000D0BFE"/>
    <w:rsid w:val="000D20F5"/>
    <w:rsid w:val="000D227D"/>
    <w:rsid w:val="000D2E7E"/>
    <w:rsid w:val="000D38C8"/>
    <w:rsid w:val="000D3991"/>
    <w:rsid w:val="000D4324"/>
    <w:rsid w:val="000D54F6"/>
    <w:rsid w:val="000D55AB"/>
    <w:rsid w:val="000D753F"/>
    <w:rsid w:val="000D75C0"/>
    <w:rsid w:val="000D7E29"/>
    <w:rsid w:val="000E0C08"/>
    <w:rsid w:val="000E102C"/>
    <w:rsid w:val="000E15AD"/>
    <w:rsid w:val="000E19DC"/>
    <w:rsid w:val="000E319C"/>
    <w:rsid w:val="000E39B8"/>
    <w:rsid w:val="000E46B5"/>
    <w:rsid w:val="000E48D4"/>
    <w:rsid w:val="000E4C6D"/>
    <w:rsid w:val="000E5C66"/>
    <w:rsid w:val="000F0E49"/>
    <w:rsid w:val="000F2FCA"/>
    <w:rsid w:val="000F4C39"/>
    <w:rsid w:val="000F540D"/>
    <w:rsid w:val="000F6037"/>
    <w:rsid w:val="000F6C7D"/>
    <w:rsid w:val="000F7770"/>
    <w:rsid w:val="000F7869"/>
    <w:rsid w:val="00101CE2"/>
    <w:rsid w:val="00102B33"/>
    <w:rsid w:val="0010305E"/>
    <w:rsid w:val="001043E4"/>
    <w:rsid w:val="0010477B"/>
    <w:rsid w:val="00105442"/>
    <w:rsid w:val="00105E0F"/>
    <w:rsid w:val="00106D8E"/>
    <w:rsid w:val="0010786D"/>
    <w:rsid w:val="00107DAF"/>
    <w:rsid w:val="00110154"/>
    <w:rsid w:val="00110F75"/>
    <w:rsid w:val="00111A7E"/>
    <w:rsid w:val="00111BBE"/>
    <w:rsid w:val="001140A0"/>
    <w:rsid w:val="00114471"/>
    <w:rsid w:val="001164D9"/>
    <w:rsid w:val="00117C63"/>
    <w:rsid w:val="001208DB"/>
    <w:rsid w:val="00120993"/>
    <w:rsid w:val="001213F7"/>
    <w:rsid w:val="001214A3"/>
    <w:rsid w:val="00124A4D"/>
    <w:rsid w:val="00125664"/>
    <w:rsid w:val="00126B07"/>
    <w:rsid w:val="00126D0F"/>
    <w:rsid w:val="00130220"/>
    <w:rsid w:val="0013104D"/>
    <w:rsid w:val="00132B60"/>
    <w:rsid w:val="00133A8C"/>
    <w:rsid w:val="00133E40"/>
    <w:rsid w:val="001343C7"/>
    <w:rsid w:val="00134D5D"/>
    <w:rsid w:val="00135E13"/>
    <w:rsid w:val="001364DD"/>
    <w:rsid w:val="0013768B"/>
    <w:rsid w:val="00137C0C"/>
    <w:rsid w:val="00140506"/>
    <w:rsid w:val="00140E20"/>
    <w:rsid w:val="001410B2"/>
    <w:rsid w:val="00146005"/>
    <w:rsid w:val="0014658B"/>
    <w:rsid w:val="00147BDD"/>
    <w:rsid w:val="00150BA8"/>
    <w:rsid w:val="00151474"/>
    <w:rsid w:val="001518DE"/>
    <w:rsid w:val="00151E7D"/>
    <w:rsid w:val="00156264"/>
    <w:rsid w:val="00156A71"/>
    <w:rsid w:val="00160581"/>
    <w:rsid w:val="001605DF"/>
    <w:rsid w:val="00161211"/>
    <w:rsid w:val="001618E3"/>
    <w:rsid w:val="00161D3A"/>
    <w:rsid w:val="00161F18"/>
    <w:rsid w:val="001623D0"/>
    <w:rsid w:val="00162857"/>
    <w:rsid w:val="00162AD0"/>
    <w:rsid w:val="00162D57"/>
    <w:rsid w:val="00163EA8"/>
    <w:rsid w:val="001647B2"/>
    <w:rsid w:val="00164B04"/>
    <w:rsid w:val="00165542"/>
    <w:rsid w:val="001658E9"/>
    <w:rsid w:val="00165B5C"/>
    <w:rsid w:val="00166BC4"/>
    <w:rsid w:val="00167093"/>
    <w:rsid w:val="001678C6"/>
    <w:rsid w:val="001702FB"/>
    <w:rsid w:val="001707D5"/>
    <w:rsid w:val="00170F7B"/>
    <w:rsid w:val="0017177D"/>
    <w:rsid w:val="00171CD5"/>
    <w:rsid w:val="0017224D"/>
    <w:rsid w:val="00173210"/>
    <w:rsid w:val="0017380E"/>
    <w:rsid w:val="00174604"/>
    <w:rsid w:val="001748E4"/>
    <w:rsid w:val="001758E4"/>
    <w:rsid w:val="00175AEE"/>
    <w:rsid w:val="00175E1E"/>
    <w:rsid w:val="00175F4D"/>
    <w:rsid w:val="0017602F"/>
    <w:rsid w:val="001772A5"/>
    <w:rsid w:val="0018031E"/>
    <w:rsid w:val="00182DE9"/>
    <w:rsid w:val="00183E1F"/>
    <w:rsid w:val="00184F3D"/>
    <w:rsid w:val="00185A25"/>
    <w:rsid w:val="00185AFA"/>
    <w:rsid w:val="00187679"/>
    <w:rsid w:val="00193156"/>
    <w:rsid w:val="00193C12"/>
    <w:rsid w:val="00194352"/>
    <w:rsid w:val="00196B06"/>
    <w:rsid w:val="001970D6"/>
    <w:rsid w:val="001973F7"/>
    <w:rsid w:val="001974E0"/>
    <w:rsid w:val="001A030F"/>
    <w:rsid w:val="001A158C"/>
    <w:rsid w:val="001A23C0"/>
    <w:rsid w:val="001A4E0D"/>
    <w:rsid w:val="001A5457"/>
    <w:rsid w:val="001B05D5"/>
    <w:rsid w:val="001B151B"/>
    <w:rsid w:val="001B1880"/>
    <w:rsid w:val="001B1B05"/>
    <w:rsid w:val="001B2DE9"/>
    <w:rsid w:val="001B3300"/>
    <w:rsid w:val="001B35E8"/>
    <w:rsid w:val="001B480C"/>
    <w:rsid w:val="001B483C"/>
    <w:rsid w:val="001B654C"/>
    <w:rsid w:val="001B6804"/>
    <w:rsid w:val="001B71DC"/>
    <w:rsid w:val="001B7B56"/>
    <w:rsid w:val="001B7F64"/>
    <w:rsid w:val="001C0B06"/>
    <w:rsid w:val="001C1BD3"/>
    <w:rsid w:val="001C24A1"/>
    <w:rsid w:val="001C4EB1"/>
    <w:rsid w:val="001C4F8A"/>
    <w:rsid w:val="001C58DB"/>
    <w:rsid w:val="001C5A0E"/>
    <w:rsid w:val="001C6D72"/>
    <w:rsid w:val="001D09C2"/>
    <w:rsid w:val="001D15B1"/>
    <w:rsid w:val="001D208C"/>
    <w:rsid w:val="001D227F"/>
    <w:rsid w:val="001D3157"/>
    <w:rsid w:val="001D3955"/>
    <w:rsid w:val="001D3E61"/>
    <w:rsid w:val="001D40C2"/>
    <w:rsid w:val="001D4760"/>
    <w:rsid w:val="001D53CE"/>
    <w:rsid w:val="001D61D5"/>
    <w:rsid w:val="001D6CB9"/>
    <w:rsid w:val="001E2476"/>
    <w:rsid w:val="001E31C2"/>
    <w:rsid w:val="001E3F8D"/>
    <w:rsid w:val="001E56F3"/>
    <w:rsid w:val="001E5F3E"/>
    <w:rsid w:val="001E5FC6"/>
    <w:rsid w:val="001E603B"/>
    <w:rsid w:val="001E6C50"/>
    <w:rsid w:val="001E6F11"/>
    <w:rsid w:val="001F133F"/>
    <w:rsid w:val="001F14E5"/>
    <w:rsid w:val="001F208D"/>
    <w:rsid w:val="001F26F2"/>
    <w:rsid w:val="001F2967"/>
    <w:rsid w:val="001F6A0A"/>
    <w:rsid w:val="001F753D"/>
    <w:rsid w:val="00201075"/>
    <w:rsid w:val="00203619"/>
    <w:rsid w:val="002044B7"/>
    <w:rsid w:val="0020603B"/>
    <w:rsid w:val="00206BB7"/>
    <w:rsid w:val="002079D0"/>
    <w:rsid w:val="00210B57"/>
    <w:rsid w:val="0021213B"/>
    <w:rsid w:val="00212F6E"/>
    <w:rsid w:val="002136DC"/>
    <w:rsid w:val="002139D8"/>
    <w:rsid w:val="00213A55"/>
    <w:rsid w:val="00214123"/>
    <w:rsid w:val="00214410"/>
    <w:rsid w:val="00221EDC"/>
    <w:rsid w:val="002230A4"/>
    <w:rsid w:val="00223CA5"/>
    <w:rsid w:val="00224A37"/>
    <w:rsid w:val="00225D0D"/>
    <w:rsid w:val="00230E66"/>
    <w:rsid w:val="002313F5"/>
    <w:rsid w:val="0023169C"/>
    <w:rsid w:val="00231CA3"/>
    <w:rsid w:val="00231F44"/>
    <w:rsid w:val="00232939"/>
    <w:rsid w:val="00233044"/>
    <w:rsid w:val="00234992"/>
    <w:rsid w:val="00234C7C"/>
    <w:rsid w:val="002363B7"/>
    <w:rsid w:val="00236E76"/>
    <w:rsid w:val="00237C10"/>
    <w:rsid w:val="0024030C"/>
    <w:rsid w:val="00240A63"/>
    <w:rsid w:val="00240C4D"/>
    <w:rsid w:val="002416F0"/>
    <w:rsid w:val="002421F0"/>
    <w:rsid w:val="00242469"/>
    <w:rsid w:val="002424D7"/>
    <w:rsid w:val="0024262C"/>
    <w:rsid w:val="002426DE"/>
    <w:rsid w:val="00243442"/>
    <w:rsid w:val="00243509"/>
    <w:rsid w:val="00244095"/>
    <w:rsid w:val="002444D4"/>
    <w:rsid w:val="00245D91"/>
    <w:rsid w:val="00245F0E"/>
    <w:rsid w:val="0024693D"/>
    <w:rsid w:val="0024701D"/>
    <w:rsid w:val="00247315"/>
    <w:rsid w:val="002473B0"/>
    <w:rsid w:val="002476DC"/>
    <w:rsid w:val="002478E4"/>
    <w:rsid w:val="002503D8"/>
    <w:rsid w:val="002548E1"/>
    <w:rsid w:val="0025509B"/>
    <w:rsid w:val="00257AB5"/>
    <w:rsid w:val="00257F60"/>
    <w:rsid w:val="0026071D"/>
    <w:rsid w:val="00261202"/>
    <w:rsid w:val="00262889"/>
    <w:rsid w:val="00262D1F"/>
    <w:rsid w:val="00264269"/>
    <w:rsid w:val="00264720"/>
    <w:rsid w:val="00264F69"/>
    <w:rsid w:val="00265391"/>
    <w:rsid w:val="002655E1"/>
    <w:rsid w:val="002655EB"/>
    <w:rsid w:val="00265F21"/>
    <w:rsid w:val="002663A9"/>
    <w:rsid w:val="00266445"/>
    <w:rsid w:val="002704D4"/>
    <w:rsid w:val="00271EAD"/>
    <w:rsid w:val="00273E1D"/>
    <w:rsid w:val="00280DAE"/>
    <w:rsid w:val="00281401"/>
    <w:rsid w:val="002824CE"/>
    <w:rsid w:val="0028274B"/>
    <w:rsid w:val="002868B4"/>
    <w:rsid w:val="0028739A"/>
    <w:rsid w:val="00287D9E"/>
    <w:rsid w:val="00290651"/>
    <w:rsid w:val="002906D1"/>
    <w:rsid w:val="00292792"/>
    <w:rsid w:val="002936BD"/>
    <w:rsid w:val="00293BF9"/>
    <w:rsid w:val="002972BD"/>
    <w:rsid w:val="002A11DC"/>
    <w:rsid w:val="002A1F76"/>
    <w:rsid w:val="002A2185"/>
    <w:rsid w:val="002A2945"/>
    <w:rsid w:val="002A4F6E"/>
    <w:rsid w:val="002A5761"/>
    <w:rsid w:val="002A639C"/>
    <w:rsid w:val="002A6CA5"/>
    <w:rsid w:val="002B0947"/>
    <w:rsid w:val="002B15E0"/>
    <w:rsid w:val="002B1A46"/>
    <w:rsid w:val="002B4528"/>
    <w:rsid w:val="002B5A4C"/>
    <w:rsid w:val="002B6F6D"/>
    <w:rsid w:val="002B7251"/>
    <w:rsid w:val="002C1A58"/>
    <w:rsid w:val="002C2001"/>
    <w:rsid w:val="002C2936"/>
    <w:rsid w:val="002C44EC"/>
    <w:rsid w:val="002C707B"/>
    <w:rsid w:val="002C7ADD"/>
    <w:rsid w:val="002C7B36"/>
    <w:rsid w:val="002D2DF0"/>
    <w:rsid w:val="002D2F2F"/>
    <w:rsid w:val="002D303E"/>
    <w:rsid w:val="002D32B3"/>
    <w:rsid w:val="002D3A50"/>
    <w:rsid w:val="002D3E16"/>
    <w:rsid w:val="002D4232"/>
    <w:rsid w:val="002D5487"/>
    <w:rsid w:val="002D5B96"/>
    <w:rsid w:val="002D6C54"/>
    <w:rsid w:val="002D72EE"/>
    <w:rsid w:val="002D79CF"/>
    <w:rsid w:val="002E0307"/>
    <w:rsid w:val="002E06E6"/>
    <w:rsid w:val="002E09D5"/>
    <w:rsid w:val="002E0CCC"/>
    <w:rsid w:val="002E1B86"/>
    <w:rsid w:val="002E312F"/>
    <w:rsid w:val="002E3B7A"/>
    <w:rsid w:val="002E53BF"/>
    <w:rsid w:val="002E6BAF"/>
    <w:rsid w:val="002E6C9A"/>
    <w:rsid w:val="002E7073"/>
    <w:rsid w:val="002F1A0D"/>
    <w:rsid w:val="002F230D"/>
    <w:rsid w:val="002F313A"/>
    <w:rsid w:val="002F48ED"/>
    <w:rsid w:val="002F4D57"/>
    <w:rsid w:val="002F5FC2"/>
    <w:rsid w:val="002F6891"/>
    <w:rsid w:val="0030068E"/>
    <w:rsid w:val="0030345E"/>
    <w:rsid w:val="0030445F"/>
    <w:rsid w:val="003053EE"/>
    <w:rsid w:val="003054ED"/>
    <w:rsid w:val="00305C60"/>
    <w:rsid w:val="00310D58"/>
    <w:rsid w:val="003110E2"/>
    <w:rsid w:val="00311783"/>
    <w:rsid w:val="003132FA"/>
    <w:rsid w:val="0031331D"/>
    <w:rsid w:val="00314CA0"/>
    <w:rsid w:val="00315145"/>
    <w:rsid w:val="003169F6"/>
    <w:rsid w:val="00316CD2"/>
    <w:rsid w:val="00317253"/>
    <w:rsid w:val="00323C16"/>
    <w:rsid w:val="00323CEA"/>
    <w:rsid w:val="003246D2"/>
    <w:rsid w:val="00324B87"/>
    <w:rsid w:val="00331013"/>
    <w:rsid w:val="00331313"/>
    <w:rsid w:val="00334138"/>
    <w:rsid w:val="0033506E"/>
    <w:rsid w:val="003353AC"/>
    <w:rsid w:val="00336C77"/>
    <w:rsid w:val="0034115D"/>
    <w:rsid w:val="00341250"/>
    <w:rsid w:val="003425AC"/>
    <w:rsid w:val="00342EDE"/>
    <w:rsid w:val="003441DE"/>
    <w:rsid w:val="00344297"/>
    <w:rsid w:val="003445CE"/>
    <w:rsid w:val="0034527C"/>
    <w:rsid w:val="00347025"/>
    <w:rsid w:val="003505EF"/>
    <w:rsid w:val="00350978"/>
    <w:rsid w:val="00350D40"/>
    <w:rsid w:val="0035129C"/>
    <w:rsid w:val="003528F2"/>
    <w:rsid w:val="003535F0"/>
    <w:rsid w:val="00353B89"/>
    <w:rsid w:val="0035448D"/>
    <w:rsid w:val="003554F0"/>
    <w:rsid w:val="00356BBF"/>
    <w:rsid w:val="00357CA4"/>
    <w:rsid w:val="003616B7"/>
    <w:rsid w:val="003619E0"/>
    <w:rsid w:val="0036328D"/>
    <w:rsid w:val="0036399F"/>
    <w:rsid w:val="0036471E"/>
    <w:rsid w:val="00365830"/>
    <w:rsid w:val="00365A50"/>
    <w:rsid w:val="003664B7"/>
    <w:rsid w:val="003668A9"/>
    <w:rsid w:val="00370704"/>
    <w:rsid w:val="00370D40"/>
    <w:rsid w:val="00372AA9"/>
    <w:rsid w:val="00375383"/>
    <w:rsid w:val="00375F31"/>
    <w:rsid w:val="0037667E"/>
    <w:rsid w:val="0037685D"/>
    <w:rsid w:val="00376E82"/>
    <w:rsid w:val="00382954"/>
    <w:rsid w:val="0038296C"/>
    <w:rsid w:val="00382DE2"/>
    <w:rsid w:val="0038508D"/>
    <w:rsid w:val="0038569A"/>
    <w:rsid w:val="00385731"/>
    <w:rsid w:val="00385F01"/>
    <w:rsid w:val="00386080"/>
    <w:rsid w:val="003868B0"/>
    <w:rsid w:val="00386E82"/>
    <w:rsid w:val="00387C12"/>
    <w:rsid w:val="00387CA3"/>
    <w:rsid w:val="00387F72"/>
    <w:rsid w:val="003912CD"/>
    <w:rsid w:val="00391B8F"/>
    <w:rsid w:val="00391FFA"/>
    <w:rsid w:val="00393772"/>
    <w:rsid w:val="003943B1"/>
    <w:rsid w:val="00394A5B"/>
    <w:rsid w:val="0039704B"/>
    <w:rsid w:val="00397552"/>
    <w:rsid w:val="00397A4E"/>
    <w:rsid w:val="00397AAB"/>
    <w:rsid w:val="00397BF4"/>
    <w:rsid w:val="003A109B"/>
    <w:rsid w:val="003A122C"/>
    <w:rsid w:val="003A13E4"/>
    <w:rsid w:val="003A174D"/>
    <w:rsid w:val="003A17B7"/>
    <w:rsid w:val="003A1C19"/>
    <w:rsid w:val="003A2826"/>
    <w:rsid w:val="003A4235"/>
    <w:rsid w:val="003A4676"/>
    <w:rsid w:val="003A4D88"/>
    <w:rsid w:val="003B0A7E"/>
    <w:rsid w:val="003B1AD7"/>
    <w:rsid w:val="003B23BF"/>
    <w:rsid w:val="003B47B2"/>
    <w:rsid w:val="003B5EEF"/>
    <w:rsid w:val="003B6FAA"/>
    <w:rsid w:val="003C14EF"/>
    <w:rsid w:val="003C1E89"/>
    <w:rsid w:val="003C3197"/>
    <w:rsid w:val="003C3766"/>
    <w:rsid w:val="003C3E4E"/>
    <w:rsid w:val="003C4146"/>
    <w:rsid w:val="003C52EF"/>
    <w:rsid w:val="003C6F2C"/>
    <w:rsid w:val="003C7D64"/>
    <w:rsid w:val="003D0412"/>
    <w:rsid w:val="003D0D6B"/>
    <w:rsid w:val="003D16DB"/>
    <w:rsid w:val="003D1EF8"/>
    <w:rsid w:val="003D2AAA"/>
    <w:rsid w:val="003D2CDE"/>
    <w:rsid w:val="003D2FCA"/>
    <w:rsid w:val="003D6665"/>
    <w:rsid w:val="003D7496"/>
    <w:rsid w:val="003E0236"/>
    <w:rsid w:val="003E1E11"/>
    <w:rsid w:val="003E22E0"/>
    <w:rsid w:val="003E280B"/>
    <w:rsid w:val="003E305A"/>
    <w:rsid w:val="003E3CCE"/>
    <w:rsid w:val="003E4CFC"/>
    <w:rsid w:val="003E4F94"/>
    <w:rsid w:val="003E56A7"/>
    <w:rsid w:val="003E6203"/>
    <w:rsid w:val="003E743D"/>
    <w:rsid w:val="003F0CB9"/>
    <w:rsid w:val="003F2B9F"/>
    <w:rsid w:val="003F36B3"/>
    <w:rsid w:val="003F38E2"/>
    <w:rsid w:val="003F5450"/>
    <w:rsid w:val="003F6B07"/>
    <w:rsid w:val="004009EF"/>
    <w:rsid w:val="00401181"/>
    <w:rsid w:val="00401A18"/>
    <w:rsid w:val="00402173"/>
    <w:rsid w:val="00403F85"/>
    <w:rsid w:val="00404144"/>
    <w:rsid w:val="00407F72"/>
    <w:rsid w:val="00410119"/>
    <w:rsid w:val="0041046D"/>
    <w:rsid w:val="00411BC4"/>
    <w:rsid w:val="004124B8"/>
    <w:rsid w:val="004126AE"/>
    <w:rsid w:val="00413168"/>
    <w:rsid w:val="004133B2"/>
    <w:rsid w:val="00413917"/>
    <w:rsid w:val="00413CE0"/>
    <w:rsid w:val="004148FB"/>
    <w:rsid w:val="0041575F"/>
    <w:rsid w:val="00415EDF"/>
    <w:rsid w:val="00416A8D"/>
    <w:rsid w:val="0042011C"/>
    <w:rsid w:val="00420E5F"/>
    <w:rsid w:val="004221B8"/>
    <w:rsid w:val="00422DDA"/>
    <w:rsid w:val="0042348A"/>
    <w:rsid w:val="00424AC7"/>
    <w:rsid w:val="00425EFF"/>
    <w:rsid w:val="0042716E"/>
    <w:rsid w:val="004303CB"/>
    <w:rsid w:val="00430512"/>
    <w:rsid w:val="004305F0"/>
    <w:rsid w:val="004309FA"/>
    <w:rsid w:val="00432178"/>
    <w:rsid w:val="0043429F"/>
    <w:rsid w:val="00434F89"/>
    <w:rsid w:val="0043573F"/>
    <w:rsid w:val="0043647A"/>
    <w:rsid w:val="00436D52"/>
    <w:rsid w:val="00437ED4"/>
    <w:rsid w:val="004402CA"/>
    <w:rsid w:val="0044045D"/>
    <w:rsid w:val="00443F65"/>
    <w:rsid w:val="004444CF"/>
    <w:rsid w:val="00444588"/>
    <w:rsid w:val="00444F46"/>
    <w:rsid w:val="0044520A"/>
    <w:rsid w:val="0044608D"/>
    <w:rsid w:val="00450DC8"/>
    <w:rsid w:val="0045384B"/>
    <w:rsid w:val="004544D0"/>
    <w:rsid w:val="004548C4"/>
    <w:rsid w:val="004556DF"/>
    <w:rsid w:val="004557FD"/>
    <w:rsid w:val="004602C2"/>
    <w:rsid w:val="00460D8C"/>
    <w:rsid w:val="004611FC"/>
    <w:rsid w:val="00461B84"/>
    <w:rsid w:val="0046309A"/>
    <w:rsid w:val="00463A55"/>
    <w:rsid w:val="0046462D"/>
    <w:rsid w:val="0046493A"/>
    <w:rsid w:val="00466A05"/>
    <w:rsid w:val="00466E8B"/>
    <w:rsid w:val="00467E8B"/>
    <w:rsid w:val="00467FC0"/>
    <w:rsid w:val="004728E5"/>
    <w:rsid w:val="0047380D"/>
    <w:rsid w:val="00473CE0"/>
    <w:rsid w:val="0047461A"/>
    <w:rsid w:val="004802E0"/>
    <w:rsid w:val="00480405"/>
    <w:rsid w:val="004805C4"/>
    <w:rsid w:val="00480C7C"/>
    <w:rsid w:val="00480ED7"/>
    <w:rsid w:val="00481367"/>
    <w:rsid w:val="004829EB"/>
    <w:rsid w:val="00485B47"/>
    <w:rsid w:val="00487187"/>
    <w:rsid w:val="004873FB"/>
    <w:rsid w:val="00487E7D"/>
    <w:rsid w:val="0049010A"/>
    <w:rsid w:val="004906C4"/>
    <w:rsid w:val="00490F0F"/>
    <w:rsid w:val="004915E2"/>
    <w:rsid w:val="00492143"/>
    <w:rsid w:val="00492317"/>
    <w:rsid w:val="00494C69"/>
    <w:rsid w:val="00494F09"/>
    <w:rsid w:val="00496405"/>
    <w:rsid w:val="00496B7E"/>
    <w:rsid w:val="00496F0A"/>
    <w:rsid w:val="004A0F03"/>
    <w:rsid w:val="004A1A68"/>
    <w:rsid w:val="004A1D42"/>
    <w:rsid w:val="004A2A41"/>
    <w:rsid w:val="004A51E9"/>
    <w:rsid w:val="004A5DF9"/>
    <w:rsid w:val="004A78AC"/>
    <w:rsid w:val="004B246D"/>
    <w:rsid w:val="004B25B5"/>
    <w:rsid w:val="004B3372"/>
    <w:rsid w:val="004B4772"/>
    <w:rsid w:val="004B57D0"/>
    <w:rsid w:val="004B57DC"/>
    <w:rsid w:val="004B6E98"/>
    <w:rsid w:val="004B70A3"/>
    <w:rsid w:val="004B74F7"/>
    <w:rsid w:val="004B770A"/>
    <w:rsid w:val="004C1C0A"/>
    <w:rsid w:val="004C33EA"/>
    <w:rsid w:val="004C4128"/>
    <w:rsid w:val="004C7C07"/>
    <w:rsid w:val="004D2CC6"/>
    <w:rsid w:val="004D3CB2"/>
    <w:rsid w:val="004D6AF6"/>
    <w:rsid w:val="004D75D7"/>
    <w:rsid w:val="004E22B6"/>
    <w:rsid w:val="004E2D76"/>
    <w:rsid w:val="004E3010"/>
    <w:rsid w:val="004E350B"/>
    <w:rsid w:val="004E4256"/>
    <w:rsid w:val="004E4492"/>
    <w:rsid w:val="004E4505"/>
    <w:rsid w:val="004E458B"/>
    <w:rsid w:val="004E5200"/>
    <w:rsid w:val="004E617C"/>
    <w:rsid w:val="004E65F5"/>
    <w:rsid w:val="004E6B89"/>
    <w:rsid w:val="004E7C33"/>
    <w:rsid w:val="004F0181"/>
    <w:rsid w:val="004F02E0"/>
    <w:rsid w:val="004F1045"/>
    <w:rsid w:val="004F5309"/>
    <w:rsid w:val="004F7E24"/>
    <w:rsid w:val="005000A0"/>
    <w:rsid w:val="0050148E"/>
    <w:rsid w:val="00502928"/>
    <w:rsid w:val="0050531E"/>
    <w:rsid w:val="00506310"/>
    <w:rsid w:val="00506668"/>
    <w:rsid w:val="00506ACA"/>
    <w:rsid w:val="005074DF"/>
    <w:rsid w:val="00512965"/>
    <w:rsid w:val="00512BCF"/>
    <w:rsid w:val="00513188"/>
    <w:rsid w:val="005135DC"/>
    <w:rsid w:val="005139DD"/>
    <w:rsid w:val="005139FD"/>
    <w:rsid w:val="00513B5B"/>
    <w:rsid w:val="00514584"/>
    <w:rsid w:val="00514B77"/>
    <w:rsid w:val="00520236"/>
    <w:rsid w:val="005215D2"/>
    <w:rsid w:val="005219AA"/>
    <w:rsid w:val="00522074"/>
    <w:rsid w:val="0052254B"/>
    <w:rsid w:val="00523DC3"/>
    <w:rsid w:val="0052408B"/>
    <w:rsid w:val="00524F0F"/>
    <w:rsid w:val="0052668C"/>
    <w:rsid w:val="00526DC7"/>
    <w:rsid w:val="00527C7B"/>
    <w:rsid w:val="00530E59"/>
    <w:rsid w:val="00535170"/>
    <w:rsid w:val="00535313"/>
    <w:rsid w:val="00535420"/>
    <w:rsid w:val="005370C6"/>
    <w:rsid w:val="005370F0"/>
    <w:rsid w:val="005372A3"/>
    <w:rsid w:val="00537639"/>
    <w:rsid w:val="00537F46"/>
    <w:rsid w:val="005406BD"/>
    <w:rsid w:val="00540FA6"/>
    <w:rsid w:val="00541C28"/>
    <w:rsid w:val="0054357C"/>
    <w:rsid w:val="0054421A"/>
    <w:rsid w:val="00545A6B"/>
    <w:rsid w:val="00546269"/>
    <w:rsid w:val="0054716F"/>
    <w:rsid w:val="005475BE"/>
    <w:rsid w:val="005502F2"/>
    <w:rsid w:val="0055264A"/>
    <w:rsid w:val="005530A3"/>
    <w:rsid w:val="00553E22"/>
    <w:rsid w:val="00556132"/>
    <w:rsid w:val="00556A15"/>
    <w:rsid w:val="00556BED"/>
    <w:rsid w:val="005612D0"/>
    <w:rsid w:val="00562F01"/>
    <w:rsid w:val="0056321E"/>
    <w:rsid w:val="00563418"/>
    <w:rsid w:val="00563C5B"/>
    <w:rsid w:val="00563DF5"/>
    <w:rsid w:val="00564039"/>
    <w:rsid w:val="005646E8"/>
    <w:rsid w:val="005655FA"/>
    <w:rsid w:val="0056563E"/>
    <w:rsid w:val="00566B52"/>
    <w:rsid w:val="005670E5"/>
    <w:rsid w:val="005676A6"/>
    <w:rsid w:val="00567E94"/>
    <w:rsid w:val="00570BB3"/>
    <w:rsid w:val="00571B29"/>
    <w:rsid w:val="00571EFA"/>
    <w:rsid w:val="00574305"/>
    <w:rsid w:val="00575399"/>
    <w:rsid w:val="005757FE"/>
    <w:rsid w:val="005766E0"/>
    <w:rsid w:val="00576E0B"/>
    <w:rsid w:val="0058061B"/>
    <w:rsid w:val="005810CF"/>
    <w:rsid w:val="0058279B"/>
    <w:rsid w:val="00582D60"/>
    <w:rsid w:val="00584FCE"/>
    <w:rsid w:val="005852AF"/>
    <w:rsid w:val="00585A9E"/>
    <w:rsid w:val="005863A8"/>
    <w:rsid w:val="00586C77"/>
    <w:rsid w:val="005875C5"/>
    <w:rsid w:val="00587A19"/>
    <w:rsid w:val="0059162E"/>
    <w:rsid w:val="005921AB"/>
    <w:rsid w:val="00593309"/>
    <w:rsid w:val="00597F38"/>
    <w:rsid w:val="005A00C5"/>
    <w:rsid w:val="005A161F"/>
    <w:rsid w:val="005A18C8"/>
    <w:rsid w:val="005A20F0"/>
    <w:rsid w:val="005A36A4"/>
    <w:rsid w:val="005A3DEF"/>
    <w:rsid w:val="005A4A63"/>
    <w:rsid w:val="005A5653"/>
    <w:rsid w:val="005A56D3"/>
    <w:rsid w:val="005A6DBF"/>
    <w:rsid w:val="005A743D"/>
    <w:rsid w:val="005A744C"/>
    <w:rsid w:val="005A7CD0"/>
    <w:rsid w:val="005B142B"/>
    <w:rsid w:val="005B1579"/>
    <w:rsid w:val="005B33D9"/>
    <w:rsid w:val="005B5777"/>
    <w:rsid w:val="005B5A72"/>
    <w:rsid w:val="005B69ED"/>
    <w:rsid w:val="005B76A2"/>
    <w:rsid w:val="005B7931"/>
    <w:rsid w:val="005C03B4"/>
    <w:rsid w:val="005C1319"/>
    <w:rsid w:val="005C1595"/>
    <w:rsid w:val="005C1DE5"/>
    <w:rsid w:val="005C4931"/>
    <w:rsid w:val="005C4E7F"/>
    <w:rsid w:val="005C52BE"/>
    <w:rsid w:val="005C6D64"/>
    <w:rsid w:val="005C72DD"/>
    <w:rsid w:val="005C72E0"/>
    <w:rsid w:val="005C7852"/>
    <w:rsid w:val="005C7D3E"/>
    <w:rsid w:val="005D0BB0"/>
    <w:rsid w:val="005D0F83"/>
    <w:rsid w:val="005D16EA"/>
    <w:rsid w:val="005D28FB"/>
    <w:rsid w:val="005D29B8"/>
    <w:rsid w:val="005D3132"/>
    <w:rsid w:val="005D3279"/>
    <w:rsid w:val="005D3F38"/>
    <w:rsid w:val="005D57BE"/>
    <w:rsid w:val="005D6A96"/>
    <w:rsid w:val="005D7DA1"/>
    <w:rsid w:val="005E0A77"/>
    <w:rsid w:val="005E0FA3"/>
    <w:rsid w:val="005E10C6"/>
    <w:rsid w:val="005E3284"/>
    <w:rsid w:val="005E3A84"/>
    <w:rsid w:val="005E41D8"/>
    <w:rsid w:val="005E4681"/>
    <w:rsid w:val="005E660E"/>
    <w:rsid w:val="005F051D"/>
    <w:rsid w:val="005F0E29"/>
    <w:rsid w:val="005F1B32"/>
    <w:rsid w:val="005F3404"/>
    <w:rsid w:val="005F43E5"/>
    <w:rsid w:val="005F575D"/>
    <w:rsid w:val="005F5D82"/>
    <w:rsid w:val="005F5FCA"/>
    <w:rsid w:val="005F6986"/>
    <w:rsid w:val="005F6A54"/>
    <w:rsid w:val="005F71C1"/>
    <w:rsid w:val="00600524"/>
    <w:rsid w:val="00600777"/>
    <w:rsid w:val="00601323"/>
    <w:rsid w:val="00601644"/>
    <w:rsid w:val="00601FD7"/>
    <w:rsid w:val="0060273C"/>
    <w:rsid w:val="006029FC"/>
    <w:rsid w:val="006032C3"/>
    <w:rsid w:val="00606B37"/>
    <w:rsid w:val="00607EB2"/>
    <w:rsid w:val="00607FB1"/>
    <w:rsid w:val="006101C0"/>
    <w:rsid w:val="00610D93"/>
    <w:rsid w:val="00613EEB"/>
    <w:rsid w:val="00613FE8"/>
    <w:rsid w:val="00615E65"/>
    <w:rsid w:val="006161B5"/>
    <w:rsid w:val="006216B8"/>
    <w:rsid w:val="00621BDB"/>
    <w:rsid w:val="00622D60"/>
    <w:rsid w:val="00623DC1"/>
    <w:rsid w:val="00623F9F"/>
    <w:rsid w:val="00624028"/>
    <w:rsid w:val="006243AC"/>
    <w:rsid w:val="00627014"/>
    <w:rsid w:val="0062796F"/>
    <w:rsid w:val="00627AC7"/>
    <w:rsid w:val="0063028B"/>
    <w:rsid w:val="00630305"/>
    <w:rsid w:val="0063076B"/>
    <w:rsid w:val="006309AE"/>
    <w:rsid w:val="006313B0"/>
    <w:rsid w:val="006325FB"/>
    <w:rsid w:val="0063345E"/>
    <w:rsid w:val="00633971"/>
    <w:rsid w:val="00634358"/>
    <w:rsid w:val="00635A2D"/>
    <w:rsid w:val="00635E2A"/>
    <w:rsid w:val="006369A4"/>
    <w:rsid w:val="00636AF1"/>
    <w:rsid w:val="00636B39"/>
    <w:rsid w:val="0064006F"/>
    <w:rsid w:val="00640411"/>
    <w:rsid w:val="006404C5"/>
    <w:rsid w:val="006440D9"/>
    <w:rsid w:val="00644944"/>
    <w:rsid w:val="00645CA8"/>
    <w:rsid w:val="00645E8A"/>
    <w:rsid w:val="00646098"/>
    <w:rsid w:val="0064711B"/>
    <w:rsid w:val="00650D43"/>
    <w:rsid w:val="00651153"/>
    <w:rsid w:val="00651730"/>
    <w:rsid w:val="006517B5"/>
    <w:rsid w:val="00651868"/>
    <w:rsid w:val="0065291C"/>
    <w:rsid w:val="00652A51"/>
    <w:rsid w:val="006556D6"/>
    <w:rsid w:val="00656D2F"/>
    <w:rsid w:val="006612CE"/>
    <w:rsid w:val="006622A3"/>
    <w:rsid w:val="006636A5"/>
    <w:rsid w:val="00663B5B"/>
    <w:rsid w:val="00667371"/>
    <w:rsid w:val="0066764B"/>
    <w:rsid w:val="00667E0A"/>
    <w:rsid w:val="00667FF4"/>
    <w:rsid w:val="00670560"/>
    <w:rsid w:val="00670BD2"/>
    <w:rsid w:val="00670D34"/>
    <w:rsid w:val="00670E32"/>
    <w:rsid w:val="00673316"/>
    <w:rsid w:val="00673AAD"/>
    <w:rsid w:val="00677587"/>
    <w:rsid w:val="0068163A"/>
    <w:rsid w:val="0068241A"/>
    <w:rsid w:val="00682450"/>
    <w:rsid w:val="006824F4"/>
    <w:rsid w:val="00683D7F"/>
    <w:rsid w:val="006847ED"/>
    <w:rsid w:val="00685867"/>
    <w:rsid w:val="00686437"/>
    <w:rsid w:val="00686C70"/>
    <w:rsid w:val="0068728B"/>
    <w:rsid w:val="006873FB"/>
    <w:rsid w:val="00687591"/>
    <w:rsid w:val="00690749"/>
    <w:rsid w:val="0069358D"/>
    <w:rsid w:val="006948FE"/>
    <w:rsid w:val="0069797B"/>
    <w:rsid w:val="00697D06"/>
    <w:rsid w:val="006A1902"/>
    <w:rsid w:val="006A297D"/>
    <w:rsid w:val="006A2B0B"/>
    <w:rsid w:val="006A34D2"/>
    <w:rsid w:val="006A45A8"/>
    <w:rsid w:val="006A536B"/>
    <w:rsid w:val="006A5AE4"/>
    <w:rsid w:val="006B0EE0"/>
    <w:rsid w:val="006B330B"/>
    <w:rsid w:val="006B3DBF"/>
    <w:rsid w:val="006B4AA8"/>
    <w:rsid w:val="006B504B"/>
    <w:rsid w:val="006B5B62"/>
    <w:rsid w:val="006B5F3F"/>
    <w:rsid w:val="006B5F57"/>
    <w:rsid w:val="006B60A5"/>
    <w:rsid w:val="006B641A"/>
    <w:rsid w:val="006C06C8"/>
    <w:rsid w:val="006C0AED"/>
    <w:rsid w:val="006C105C"/>
    <w:rsid w:val="006C3BE0"/>
    <w:rsid w:val="006C49C1"/>
    <w:rsid w:val="006C553C"/>
    <w:rsid w:val="006C5A81"/>
    <w:rsid w:val="006C6409"/>
    <w:rsid w:val="006C6F6C"/>
    <w:rsid w:val="006C7F68"/>
    <w:rsid w:val="006D00DC"/>
    <w:rsid w:val="006D1EE9"/>
    <w:rsid w:val="006D281C"/>
    <w:rsid w:val="006D390C"/>
    <w:rsid w:val="006D6804"/>
    <w:rsid w:val="006E00E6"/>
    <w:rsid w:val="006E036F"/>
    <w:rsid w:val="006E1EDC"/>
    <w:rsid w:val="006E2F7C"/>
    <w:rsid w:val="006E38ED"/>
    <w:rsid w:val="006E3B03"/>
    <w:rsid w:val="006E584C"/>
    <w:rsid w:val="006E6AD4"/>
    <w:rsid w:val="006F1AAE"/>
    <w:rsid w:val="006F1B2E"/>
    <w:rsid w:val="006F236B"/>
    <w:rsid w:val="006F2485"/>
    <w:rsid w:val="006F2660"/>
    <w:rsid w:val="006F2884"/>
    <w:rsid w:val="006F2EF3"/>
    <w:rsid w:val="006F4A38"/>
    <w:rsid w:val="006F4F1A"/>
    <w:rsid w:val="006F559B"/>
    <w:rsid w:val="006F63F3"/>
    <w:rsid w:val="006F65E4"/>
    <w:rsid w:val="006F7097"/>
    <w:rsid w:val="006F75DE"/>
    <w:rsid w:val="006F7CAC"/>
    <w:rsid w:val="00700558"/>
    <w:rsid w:val="00700CF6"/>
    <w:rsid w:val="0070129A"/>
    <w:rsid w:val="00702FDD"/>
    <w:rsid w:val="00704C60"/>
    <w:rsid w:val="00704F58"/>
    <w:rsid w:val="00706280"/>
    <w:rsid w:val="00707DDF"/>
    <w:rsid w:val="0071075C"/>
    <w:rsid w:val="007107AB"/>
    <w:rsid w:val="007148D5"/>
    <w:rsid w:val="00715245"/>
    <w:rsid w:val="007159A4"/>
    <w:rsid w:val="0071623E"/>
    <w:rsid w:val="0071711A"/>
    <w:rsid w:val="00717568"/>
    <w:rsid w:val="0072086A"/>
    <w:rsid w:val="0072127B"/>
    <w:rsid w:val="007227FD"/>
    <w:rsid w:val="00722E4C"/>
    <w:rsid w:val="00722E90"/>
    <w:rsid w:val="00723344"/>
    <w:rsid w:val="00723DD3"/>
    <w:rsid w:val="00724AD0"/>
    <w:rsid w:val="0072501B"/>
    <w:rsid w:val="00725264"/>
    <w:rsid w:val="007268C5"/>
    <w:rsid w:val="00727D31"/>
    <w:rsid w:val="00731181"/>
    <w:rsid w:val="00731C8B"/>
    <w:rsid w:val="00732936"/>
    <w:rsid w:val="00736293"/>
    <w:rsid w:val="0074042A"/>
    <w:rsid w:val="0074053B"/>
    <w:rsid w:val="00741510"/>
    <w:rsid w:val="007430B4"/>
    <w:rsid w:val="007449D6"/>
    <w:rsid w:val="00744A61"/>
    <w:rsid w:val="00747449"/>
    <w:rsid w:val="007500E8"/>
    <w:rsid w:val="00752433"/>
    <w:rsid w:val="007526B1"/>
    <w:rsid w:val="00752C33"/>
    <w:rsid w:val="00753405"/>
    <w:rsid w:val="00754932"/>
    <w:rsid w:val="0075509B"/>
    <w:rsid w:val="007608B9"/>
    <w:rsid w:val="00760C32"/>
    <w:rsid w:val="00760C4A"/>
    <w:rsid w:val="00761A3C"/>
    <w:rsid w:val="00763A2B"/>
    <w:rsid w:val="00763D89"/>
    <w:rsid w:val="007641DB"/>
    <w:rsid w:val="00764BE9"/>
    <w:rsid w:val="00765F55"/>
    <w:rsid w:val="007664A6"/>
    <w:rsid w:val="007667CC"/>
    <w:rsid w:val="007679EE"/>
    <w:rsid w:val="0077276A"/>
    <w:rsid w:val="00773720"/>
    <w:rsid w:val="007754A4"/>
    <w:rsid w:val="007761B5"/>
    <w:rsid w:val="0077631F"/>
    <w:rsid w:val="0077638C"/>
    <w:rsid w:val="0077655C"/>
    <w:rsid w:val="007767C9"/>
    <w:rsid w:val="007800C4"/>
    <w:rsid w:val="0078129D"/>
    <w:rsid w:val="00781F12"/>
    <w:rsid w:val="00783686"/>
    <w:rsid w:val="00784680"/>
    <w:rsid w:val="00784B58"/>
    <w:rsid w:val="00785EB5"/>
    <w:rsid w:val="007864B2"/>
    <w:rsid w:val="007869CB"/>
    <w:rsid w:val="00792986"/>
    <w:rsid w:val="0079308C"/>
    <w:rsid w:val="007932F3"/>
    <w:rsid w:val="00794358"/>
    <w:rsid w:val="00794E72"/>
    <w:rsid w:val="00795A4B"/>
    <w:rsid w:val="00795D62"/>
    <w:rsid w:val="00795E3B"/>
    <w:rsid w:val="007A0DDB"/>
    <w:rsid w:val="007A3385"/>
    <w:rsid w:val="007A475C"/>
    <w:rsid w:val="007A4A53"/>
    <w:rsid w:val="007A4BF9"/>
    <w:rsid w:val="007A5C8F"/>
    <w:rsid w:val="007A6B49"/>
    <w:rsid w:val="007A6E27"/>
    <w:rsid w:val="007A6E42"/>
    <w:rsid w:val="007A7721"/>
    <w:rsid w:val="007A796D"/>
    <w:rsid w:val="007B10DB"/>
    <w:rsid w:val="007B1B03"/>
    <w:rsid w:val="007B2263"/>
    <w:rsid w:val="007B24BE"/>
    <w:rsid w:val="007B3860"/>
    <w:rsid w:val="007B389A"/>
    <w:rsid w:val="007B3CB6"/>
    <w:rsid w:val="007B4450"/>
    <w:rsid w:val="007B482D"/>
    <w:rsid w:val="007B61C9"/>
    <w:rsid w:val="007B6A4E"/>
    <w:rsid w:val="007C0BA2"/>
    <w:rsid w:val="007C2B00"/>
    <w:rsid w:val="007C3404"/>
    <w:rsid w:val="007C530C"/>
    <w:rsid w:val="007C5A30"/>
    <w:rsid w:val="007C5D97"/>
    <w:rsid w:val="007C6117"/>
    <w:rsid w:val="007C6C78"/>
    <w:rsid w:val="007C7A1B"/>
    <w:rsid w:val="007D1A6D"/>
    <w:rsid w:val="007D6151"/>
    <w:rsid w:val="007D6D37"/>
    <w:rsid w:val="007D7F10"/>
    <w:rsid w:val="007E18E6"/>
    <w:rsid w:val="007E1A30"/>
    <w:rsid w:val="007E237D"/>
    <w:rsid w:val="007E32FB"/>
    <w:rsid w:val="007E3CAB"/>
    <w:rsid w:val="007E4A92"/>
    <w:rsid w:val="007E5152"/>
    <w:rsid w:val="007E7640"/>
    <w:rsid w:val="007E7B42"/>
    <w:rsid w:val="007F1186"/>
    <w:rsid w:val="007F19CA"/>
    <w:rsid w:val="007F2A50"/>
    <w:rsid w:val="007F52B9"/>
    <w:rsid w:val="007F603E"/>
    <w:rsid w:val="007F7430"/>
    <w:rsid w:val="007F7E8F"/>
    <w:rsid w:val="00800B08"/>
    <w:rsid w:val="00800C97"/>
    <w:rsid w:val="008012D2"/>
    <w:rsid w:val="00801F78"/>
    <w:rsid w:val="00803405"/>
    <w:rsid w:val="0080404A"/>
    <w:rsid w:val="008040C3"/>
    <w:rsid w:val="0080581A"/>
    <w:rsid w:val="00805856"/>
    <w:rsid w:val="008059E0"/>
    <w:rsid w:val="008062C1"/>
    <w:rsid w:val="00806FFE"/>
    <w:rsid w:val="00811203"/>
    <w:rsid w:val="0081225E"/>
    <w:rsid w:val="00813881"/>
    <w:rsid w:val="00814A29"/>
    <w:rsid w:val="008200D9"/>
    <w:rsid w:val="008201A9"/>
    <w:rsid w:val="00820BCA"/>
    <w:rsid w:val="008213BE"/>
    <w:rsid w:val="008214AE"/>
    <w:rsid w:val="008220E9"/>
    <w:rsid w:val="00822AED"/>
    <w:rsid w:val="00822E34"/>
    <w:rsid w:val="00823919"/>
    <w:rsid w:val="00824A30"/>
    <w:rsid w:val="00825216"/>
    <w:rsid w:val="0082551F"/>
    <w:rsid w:val="00826258"/>
    <w:rsid w:val="008264D8"/>
    <w:rsid w:val="00833192"/>
    <w:rsid w:val="00833ACF"/>
    <w:rsid w:val="00833B8C"/>
    <w:rsid w:val="00833C15"/>
    <w:rsid w:val="008350C4"/>
    <w:rsid w:val="008352B9"/>
    <w:rsid w:val="00835D5C"/>
    <w:rsid w:val="008369F9"/>
    <w:rsid w:val="00836F17"/>
    <w:rsid w:val="008374F0"/>
    <w:rsid w:val="008379C4"/>
    <w:rsid w:val="008408C2"/>
    <w:rsid w:val="00841E82"/>
    <w:rsid w:val="00842211"/>
    <w:rsid w:val="00843231"/>
    <w:rsid w:val="00843C0A"/>
    <w:rsid w:val="00845159"/>
    <w:rsid w:val="0085120D"/>
    <w:rsid w:val="0085191D"/>
    <w:rsid w:val="00853220"/>
    <w:rsid w:val="00853EAA"/>
    <w:rsid w:val="00854851"/>
    <w:rsid w:val="008549C5"/>
    <w:rsid w:val="00857465"/>
    <w:rsid w:val="00857FB3"/>
    <w:rsid w:val="00866B0A"/>
    <w:rsid w:val="00866D55"/>
    <w:rsid w:val="00867846"/>
    <w:rsid w:val="00870434"/>
    <w:rsid w:val="00870A01"/>
    <w:rsid w:val="00871BF9"/>
    <w:rsid w:val="00872601"/>
    <w:rsid w:val="008731A0"/>
    <w:rsid w:val="0087336A"/>
    <w:rsid w:val="00873776"/>
    <w:rsid w:val="0087441E"/>
    <w:rsid w:val="008744A1"/>
    <w:rsid w:val="00875DC8"/>
    <w:rsid w:val="00877539"/>
    <w:rsid w:val="008775AC"/>
    <w:rsid w:val="008829CC"/>
    <w:rsid w:val="00882DF2"/>
    <w:rsid w:val="00883F84"/>
    <w:rsid w:val="00884551"/>
    <w:rsid w:val="0088473E"/>
    <w:rsid w:val="00884C82"/>
    <w:rsid w:val="00886D14"/>
    <w:rsid w:val="00886F8C"/>
    <w:rsid w:val="008873CE"/>
    <w:rsid w:val="00890686"/>
    <w:rsid w:val="00892DAF"/>
    <w:rsid w:val="0089370F"/>
    <w:rsid w:val="008942D2"/>
    <w:rsid w:val="00895B53"/>
    <w:rsid w:val="00896F2C"/>
    <w:rsid w:val="00897EB0"/>
    <w:rsid w:val="008A05B3"/>
    <w:rsid w:val="008A0827"/>
    <w:rsid w:val="008A0F9D"/>
    <w:rsid w:val="008A1EA9"/>
    <w:rsid w:val="008A2B89"/>
    <w:rsid w:val="008A2BE2"/>
    <w:rsid w:val="008A3675"/>
    <w:rsid w:val="008A3801"/>
    <w:rsid w:val="008A63D4"/>
    <w:rsid w:val="008A6442"/>
    <w:rsid w:val="008A6E36"/>
    <w:rsid w:val="008A6F1A"/>
    <w:rsid w:val="008A78D3"/>
    <w:rsid w:val="008A7DD1"/>
    <w:rsid w:val="008B05FB"/>
    <w:rsid w:val="008B0EDE"/>
    <w:rsid w:val="008B0F77"/>
    <w:rsid w:val="008B14EE"/>
    <w:rsid w:val="008B259A"/>
    <w:rsid w:val="008B576F"/>
    <w:rsid w:val="008B60C0"/>
    <w:rsid w:val="008B7D43"/>
    <w:rsid w:val="008C08B0"/>
    <w:rsid w:val="008C0A36"/>
    <w:rsid w:val="008C0B1F"/>
    <w:rsid w:val="008C0CFB"/>
    <w:rsid w:val="008C1289"/>
    <w:rsid w:val="008C20C2"/>
    <w:rsid w:val="008C25E5"/>
    <w:rsid w:val="008C2727"/>
    <w:rsid w:val="008C2CA2"/>
    <w:rsid w:val="008C2E1D"/>
    <w:rsid w:val="008C3455"/>
    <w:rsid w:val="008C3FAA"/>
    <w:rsid w:val="008C4906"/>
    <w:rsid w:val="008C4AE7"/>
    <w:rsid w:val="008C51D7"/>
    <w:rsid w:val="008C643D"/>
    <w:rsid w:val="008C75B9"/>
    <w:rsid w:val="008D040E"/>
    <w:rsid w:val="008D0547"/>
    <w:rsid w:val="008D0639"/>
    <w:rsid w:val="008D1086"/>
    <w:rsid w:val="008D138D"/>
    <w:rsid w:val="008D178D"/>
    <w:rsid w:val="008D18C3"/>
    <w:rsid w:val="008D1F98"/>
    <w:rsid w:val="008D21EC"/>
    <w:rsid w:val="008D2A4E"/>
    <w:rsid w:val="008D3190"/>
    <w:rsid w:val="008D347D"/>
    <w:rsid w:val="008D42FD"/>
    <w:rsid w:val="008D4622"/>
    <w:rsid w:val="008D507D"/>
    <w:rsid w:val="008D69FF"/>
    <w:rsid w:val="008E16AB"/>
    <w:rsid w:val="008E16BC"/>
    <w:rsid w:val="008E16E6"/>
    <w:rsid w:val="008E4466"/>
    <w:rsid w:val="008E6DF6"/>
    <w:rsid w:val="008E735A"/>
    <w:rsid w:val="008E7786"/>
    <w:rsid w:val="008F0F0E"/>
    <w:rsid w:val="008F24EB"/>
    <w:rsid w:val="008F691D"/>
    <w:rsid w:val="008F6D66"/>
    <w:rsid w:val="008F7045"/>
    <w:rsid w:val="008F72F0"/>
    <w:rsid w:val="008F7D2F"/>
    <w:rsid w:val="009003C2"/>
    <w:rsid w:val="0090044C"/>
    <w:rsid w:val="0090047F"/>
    <w:rsid w:val="00900605"/>
    <w:rsid w:val="009009F9"/>
    <w:rsid w:val="00901764"/>
    <w:rsid w:val="00902C11"/>
    <w:rsid w:val="00903162"/>
    <w:rsid w:val="00903B8C"/>
    <w:rsid w:val="009049DE"/>
    <w:rsid w:val="0090718A"/>
    <w:rsid w:val="00907C5C"/>
    <w:rsid w:val="00910D1F"/>
    <w:rsid w:val="009113D8"/>
    <w:rsid w:val="009120B1"/>
    <w:rsid w:val="00912555"/>
    <w:rsid w:val="009127AE"/>
    <w:rsid w:val="009137AB"/>
    <w:rsid w:val="00914759"/>
    <w:rsid w:val="00914BB0"/>
    <w:rsid w:val="00914DBB"/>
    <w:rsid w:val="009162E8"/>
    <w:rsid w:val="00916E04"/>
    <w:rsid w:val="00920702"/>
    <w:rsid w:val="00920B31"/>
    <w:rsid w:val="0092184E"/>
    <w:rsid w:val="00923AB5"/>
    <w:rsid w:val="00923DB3"/>
    <w:rsid w:val="00923FC7"/>
    <w:rsid w:val="00924596"/>
    <w:rsid w:val="009255E4"/>
    <w:rsid w:val="00925C95"/>
    <w:rsid w:val="0092753C"/>
    <w:rsid w:val="009309F9"/>
    <w:rsid w:val="00930CDB"/>
    <w:rsid w:val="00931B47"/>
    <w:rsid w:val="0093210A"/>
    <w:rsid w:val="0093239F"/>
    <w:rsid w:val="00932EA1"/>
    <w:rsid w:val="00933069"/>
    <w:rsid w:val="00933B2C"/>
    <w:rsid w:val="00934DF4"/>
    <w:rsid w:val="00935DAF"/>
    <w:rsid w:val="009361C8"/>
    <w:rsid w:val="00936532"/>
    <w:rsid w:val="009370F1"/>
    <w:rsid w:val="0093721D"/>
    <w:rsid w:val="009401C9"/>
    <w:rsid w:val="00941709"/>
    <w:rsid w:val="009433BB"/>
    <w:rsid w:val="00943B5E"/>
    <w:rsid w:val="009444E1"/>
    <w:rsid w:val="00946441"/>
    <w:rsid w:val="00946F3E"/>
    <w:rsid w:val="00951FB1"/>
    <w:rsid w:val="00953904"/>
    <w:rsid w:val="00955D38"/>
    <w:rsid w:val="009566EE"/>
    <w:rsid w:val="009567A4"/>
    <w:rsid w:val="00962B10"/>
    <w:rsid w:val="00962E8D"/>
    <w:rsid w:val="00963051"/>
    <w:rsid w:val="009646A9"/>
    <w:rsid w:val="009646EE"/>
    <w:rsid w:val="00964F83"/>
    <w:rsid w:val="00965D44"/>
    <w:rsid w:val="00970469"/>
    <w:rsid w:val="00971C47"/>
    <w:rsid w:val="0097268E"/>
    <w:rsid w:val="009741EB"/>
    <w:rsid w:val="00975B96"/>
    <w:rsid w:val="009766E4"/>
    <w:rsid w:val="009768D7"/>
    <w:rsid w:val="009811CA"/>
    <w:rsid w:val="0098199D"/>
    <w:rsid w:val="0098481D"/>
    <w:rsid w:val="0098706C"/>
    <w:rsid w:val="00987845"/>
    <w:rsid w:val="00987B73"/>
    <w:rsid w:val="00987BB9"/>
    <w:rsid w:val="009901EF"/>
    <w:rsid w:val="00991407"/>
    <w:rsid w:val="00993313"/>
    <w:rsid w:val="009936AB"/>
    <w:rsid w:val="00994458"/>
    <w:rsid w:val="0099495C"/>
    <w:rsid w:val="00995CFD"/>
    <w:rsid w:val="00995E28"/>
    <w:rsid w:val="009967E9"/>
    <w:rsid w:val="00996BC9"/>
    <w:rsid w:val="00996D73"/>
    <w:rsid w:val="009A270E"/>
    <w:rsid w:val="009A3211"/>
    <w:rsid w:val="009A4E5F"/>
    <w:rsid w:val="009A5005"/>
    <w:rsid w:val="009A7749"/>
    <w:rsid w:val="009A7E41"/>
    <w:rsid w:val="009B023E"/>
    <w:rsid w:val="009B0A1A"/>
    <w:rsid w:val="009B0D52"/>
    <w:rsid w:val="009B0DB6"/>
    <w:rsid w:val="009B10F5"/>
    <w:rsid w:val="009B12AB"/>
    <w:rsid w:val="009B1B03"/>
    <w:rsid w:val="009B2DF2"/>
    <w:rsid w:val="009B30AB"/>
    <w:rsid w:val="009B3BB5"/>
    <w:rsid w:val="009B4606"/>
    <w:rsid w:val="009B5119"/>
    <w:rsid w:val="009B534C"/>
    <w:rsid w:val="009B64F7"/>
    <w:rsid w:val="009B6B5E"/>
    <w:rsid w:val="009B7204"/>
    <w:rsid w:val="009C2071"/>
    <w:rsid w:val="009C211A"/>
    <w:rsid w:val="009C23C3"/>
    <w:rsid w:val="009C2961"/>
    <w:rsid w:val="009C339A"/>
    <w:rsid w:val="009C421E"/>
    <w:rsid w:val="009C4B17"/>
    <w:rsid w:val="009C4F5C"/>
    <w:rsid w:val="009C5415"/>
    <w:rsid w:val="009C59FD"/>
    <w:rsid w:val="009C65EC"/>
    <w:rsid w:val="009C752E"/>
    <w:rsid w:val="009C7BA3"/>
    <w:rsid w:val="009D1FFA"/>
    <w:rsid w:val="009D298D"/>
    <w:rsid w:val="009D3930"/>
    <w:rsid w:val="009D3C72"/>
    <w:rsid w:val="009D51DA"/>
    <w:rsid w:val="009D5A80"/>
    <w:rsid w:val="009D5EB8"/>
    <w:rsid w:val="009D7C8C"/>
    <w:rsid w:val="009E19E2"/>
    <w:rsid w:val="009E1CDA"/>
    <w:rsid w:val="009E2E22"/>
    <w:rsid w:val="009E3878"/>
    <w:rsid w:val="009E405D"/>
    <w:rsid w:val="009F0FB1"/>
    <w:rsid w:val="009F3A30"/>
    <w:rsid w:val="009F5995"/>
    <w:rsid w:val="009F6E22"/>
    <w:rsid w:val="009F7145"/>
    <w:rsid w:val="00A00C71"/>
    <w:rsid w:val="00A011FF"/>
    <w:rsid w:val="00A013A1"/>
    <w:rsid w:val="00A016BD"/>
    <w:rsid w:val="00A016F6"/>
    <w:rsid w:val="00A01925"/>
    <w:rsid w:val="00A02A03"/>
    <w:rsid w:val="00A03376"/>
    <w:rsid w:val="00A03B7F"/>
    <w:rsid w:val="00A04924"/>
    <w:rsid w:val="00A054DF"/>
    <w:rsid w:val="00A0586F"/>
    <w:rsid w:val="00A065B4"/>
    <w:rsid w:val="00A06D4B"/>
    <w:rsid w:val="00A07328"/>
    <w:rsid w:val="00A108F1"/>
    <w:rsid w:val="00A109E5"/>
    <w:rsid w:val="00A113E7"/>
    <w:rsid w:val="00A12393"/>
    <w:rsid w:val="00A131BD"/>
    <w:rsid w:val="00A14B6C"/>
    <w:rsid w:val="00A1558C"/>
    <w:rsid w:val="00A1632C"/>
    <w:rsid w:val="00A17232"/>
    <w:rsid w:val="00A20717"/>
    <w:rsid w:val="00A20B10"/>
    <w:rsid w:val="00A21C3C"/>
    <w:rsid w:val="00A252AF"/>
    <w:rsid w:val="00A304E5"/>
    <w:rsid w:val="00A30679"/>
    <w:rsid w:val="00A30DC0"/>
    <w:rsid w:val="00A310DC"/>
    <w:rsid w:val="00A34064"/>
    <w:rsid w:val="00A34286"/>
    <w:rsid w:val="00A34E1F"/>
    <w:rsid w:val="00A353A1"/>
    <w:rsid w:val="00A35608"/>
    <w:rsid w:val="00A36107"/>
    <w:rsid w:val="00A36230"/>
    <w:rsid w:val="00A36511"/>
    <w:rsid w:val="00A36621"/>
    <w:rsid w:val="00A36F7E"/>
    <w:rsid w:val="00A402F2"/>
    <w:rsid w:val="00A41143"/>
    <w:rsid w:val="00A41192"/>
    <w:rsid w:val="00A414DD"/>
    <w:rsid w:val="00A42ED1"/>
    <w:rsid w:val="00A43A7B"/>
    <w:rsid w:val="00A43DB2"/>
    <w:rsid w:val="00A445B5"/>
    <w:rsid w:val="00A475EB"/>
    <w:rsid w:val="00A52B70"/>
    <w:rsid w:val="00A531D3"/>
    <w:rsid w:val="00A53E91"/>
    <w:rsid w:val="00A53EAE"/>
    <w:rsid w:val="00A56C18"/>
    <w:rsid w:val="00A60BCD"/>
    <w:rsid w:val="00A61010"/>
    <w:rsid w:val="00A614BB"/>
    <w:rsid w:val="00A621AD"/>
    <w:rsid w:val="00A63C51"/>
    <w:rsid w:val="00A64789"/>
    <w:rsid w:val="00A64F99"/>
    <w:rsid w:val="00A65A22"/>
    <w:rsid w:val="00A66096"/>
    <w:rsid w:val="00A66948"/>
    <w:rsid w:val="00A66DC0"/>
    <w:rsid w:val="00A67364"/>
    <w:rsid w:val="00A67826"/>
    <w:rsid w:val="00A67F08"/>
    <w:rsid w:val="00A71550"/>
    <w:rsid w:val="00A7192A"/>
    <w:rsid w:val="00A72E76"/>
    <w:rsid w:val="00A75025"/>
    <w:rsid w:val="00A75794"/>
    <w:rsid w:val="00A76235"/>
    <w:rsid w:val="00A806C3"/>
    <w:rsid w:val="00A811FD"/>
    <w:rsid w:val="00A8312E"/>
    <w:rsid w:val="00A8350D"/>
    <w:rsid w:val="00A83E96"/>
    <w:rsid w:val="00A846A3"/>
    <w:rsid w:val="00A846B0"/>
    <w:rsid w:val="00A84764"/>
    <w:rsid w:val="00A86B18"/>
    <w:rsid w:val="00A86C7A"/>
    <w:rsid w:val="00A87FAE"/>
    <w:rsid w:val="00A902E9"/>
    <w:rsid w:val="00A939E0"/>
    <w:rsid w:val="00A94D21"/>
    <w:rsid w:val="00A94D80"/>
    <w:rsid w:val="00A95057"/>
    <w:rsid w:val="00A95418"/>
    <w:rsid w:val="00A95D93"/>
    <w:rsid w:val="00A96EF4"/>
    <w:rsid w:val="00A97FE4"/>
    <w:rsid w:val="00AA01A7"/>
    <w:rsid w:val="00AA0415"/>
    <w:rsid w:val="00AA13A7"/>
    <w:rsid w:val="00AA18FC"/>
    <w:rsid w:val="00AA1B3F"/>
    <w:rsid w:val="00AA1CF3"/>
    <w:rsid w:val="00AA1DAB"/>
    <w:rsid w:val="00AA5D87"/>
    <w:rsid w:val="00AA6218"/>
    <w:rsid w:val="00AA6D7B"/>
    <w:rsid w:val="00AA79A4"/>
    <w:rsid w:val="00AA7CAD"/>
    <w:rsid w:val="00AB0EC4"/>
    <w:rsid w:val="00AB1284"/>
    <w:rsid w:val="00AB1757"/>
    <w:rsid w:val="00AB1DF4"/>
    <w:rsid w:val="00AB2DCA"/>
    <w:rsid w:val="00AB3A85"/>
    <w:rsid w:val="00AB4937"/>
    <w:rsid w:val="00AB556D"/>
    <w:rsid w:val="00AB69E8"/>
    <w:rsid w:val="00AB6EB7"/>
    <w:rsid w:val="00AC1A26"/>
    <w:rsid w:val="00AC1BE2"/>
    <w:rsid w:val="00AC297F"/>
    <w:rsid w:val="00AC4017"/>
    <w:rsid w:val="00AC554D"/>
    <w:rsid w:val="00AC5831"/>
    <w:rsid w:val="00AC5D31"/>
    <w:rsid w:val="00AC5ED6"/>
    <w:rsid w:val="00AD01D9"/>
    <w:rsid w:val="00AD01F0"/>
    <w:rsid w:val="00AD0A89"/>
    <w:rsid w:val="00AD2050"/>
    <w:rsid w:val="00AD4B36"/>
    <w:rsid w:val="00AD68C1"/>
    <w:rsid w:val="00AD70C1"/>
    <w:rsid w:val="00AE038E"/>
    <w:rsid w:val="00AE1868"/>
    <w:rsid w:val="00AE2402"/>
    <w:rsid w:val="00AE243B"/>
    <w:rsid w:val="00AE484D"/>
    <w:rsid w:val="00AE4876"/>
    <w:rsid w:val="00AE4C18"/>
    <w:rsid w:val="00AE5507"/>
    <w:rsid w:val="00AE66E9"/>
    <w:rsid w:val="00AE7984"/>
    <w:rsid w:val="00AF10F5"/>
    <w:rsid w:val="00AF1987"/>
    <w:rsid w:val="00AF4417"/>
    <w:rsid w:val="00AF4C78"/>
    <w:rsid w:val="00AF5767"/>
    <w:rsid w:val="00AF5EB5"/>
    <w:rsid w:val="00AF70C8"/>
    <w:rsid w:val="00AF72D3"/>
    <w:rsid w:val="00B01D25"/>
    <w:rsid w:val="00B0202B"/>
    <w:rsid w:val="00B02EB8"/>
    <w:rsid w:val="00B03991"/>
    <w:rsid w:val="00B04F72"/>
    <w:rsid w:val="00B05789"/>
    <w:rsid w:val="00B05B40"/>
    <w:rsid w:val="00B079B9"/>
    <w:rsid w:val="00B10EEA"/>
    <w:rsid w:val="00B11AD5"/>
    <w:rsid w:val="00B15C38"/>
    <w:rsid w:val="00B15FEE"/>
    <w:rsid w:val="00B167FD"/>
    <w:rsid w:val="00B16DA3"/>
    <w:rsid w:val="00B20291"/>
    <w:rsid w:val="00B20C26"/>
    <w:rsid w:val="00B20D3C"/>
    <w:rsid w:val="00B22F07"/>
    <w:rsid w:val="00B24BF9"/>
    <w:rsid w:val="00B26D72"/>
    <w:rsid w:val="00B26DB4"/>
    <w:rsid w:val="00B27372"/>
    <w:rsid w:val="00B2742A"/>
    <w:rsid w:val="00B275DE"/>
    <w:rsid w:val="00B31C9E"/>
    <w:rsid w:val="00B32F69"/>
    <w:rsid w:val="00B343CF"/>
    <w:rsid w:val="00B34633"/>
    <w:rsid w:val="00B352C5"/>
    <w:rsid w:val="00B35D22"/>
    <w:rsid w:val="00B365EA"/>
    <w:rsid w:val="00B367CE"/>
    <w:rsid w:val="00B36B8B"/>
    <w:rsid w:val="00B410DD"/>
    <w:rsid w:val="00B41D8D"/>
    <w:rsid w:val="00B41ECA"/>
    <w:rsid w:val="00B43112"/>
    <w:rsid w:val="00B43611"/>
    <w:rsid w:val="00B43865"/>
    <w:rsid w:val="00B44316"/>
    <w:rsid w:val="00B4439F"/>
    <w:rsid w:val="00B443C1"/>
    <w:rsid w:val="00B47367"/>
    <w:rsid w:val="00B502E1"/>
    <w:rsid w:val="00B51723"/>
    <w:rsid w:val="00B51BC7"/>
    <w:rsid w:val="00B521A1"/>
    <w:rsid w:val="00B528C3"/>
    <w:rsid w:val="00B55399"/>
    <w:rsid w:val="00B56503"/>
    <w:rsid w:val="00B62F49"/>
    <w:rsid w:val="00B63A8D"/>
    <w:rsid w:val="00B64203"/>
    <w:rsid w:val="00B6577A"/>
    <w:rsid w:val="00B66AEC"/>
    <w:rsid w:val="00B671B8"/>
    <w:rsid w:val="00B678A9"/>
    <w:rsid w:val="00B7187E"/>
    <w:rsid w:val="00B72BCE"/>
    <w:rsid w:val="00B73183"/>
    <w:rsid w:val="00B747E9"/>
    <w:rsid w:val="00B771F3"/>
    <w:rsid w:val="00B773A6"/>
    <w:rsid w:val="00B775A9"/>
    <w:rsid w:val="00B8268B"/>
    <w:rsid w:val="00B82793"/>
    <w:rsid w:val="00B83CA1"/>
    <w:rsid w:val="00B851A8"/>
    <w:rsid w:val="00B859DF"/>
    <w:rsid w:val="00B86401"/>
    <w:rsid w:val="00B87481"/>
    <w:rsid w:val="00B87B7B"/>
    <w:rsid w:val="00B87F88"/>
    <w:rsid w:val="00B9126D"/>
    <w:rsid w:val="00B91A6B"/>
    <w:rsid w:val="00B920E4"/>
    <w:rsid w:val="00B92250"/>
    <w:rsid w:val="00B93741"/>
    <w:rsid w:val="00B93D0C"/>
    <w:rsid w:val="00B957AF"/>
    <w:rsid w:val="00B96450"/>
    <w:rsid w:val="00B96E7E"/>
    <w:rsid w:val="00B970B1"/>
    <w:rsid w:val="00B97FAA"/>
    <w:rsid w:val="00BA0387"/>
    <w:rsid w:val="00BA0F6B"/>
    <w:rsid w:val="00BA1A2E"/>
    <w:rsid w:val="00BA21A3"/>
    <w:rsid w:val="00BA2628"/>
    <w:rsid w:val="00BA653D"/>
    <w:rsid w:val="00BA7567"/>
    <w:rsid w:val="00BB08AC"/>
    <w:rsid w:val="00BB16A0"/>
    <w:rsid w:val="00BB215E"/>
    <w:rsid w:val="00BB2562"/>
    <w:rsid w:val="00BB280B"/>
    <w:rsid w:val="00BB2E1F"/>
    <w:rsid w:val="00BB3579"/>
    <w:rsid w:val="00BB4674"/>
    <w:rsid w:val="00BB49AE"/>
    <w:rsid w:val="00BB4A82"/>
    <w:rsid w:val="00BB5437"/>
    <w:rsid w:val="00BB5D4A"/>
    <w:rsid w:val="00BB72BD"/>
    <w:rsid w:val="00BC0BA2"/>
    <w:rsid w:val="00BC0DFF"/>
    <w:rsid w:val="00BC1124"/>
    <w:rsid w:val="00BC2D59"/>
    <w:rsid w:val="00BC33B9"/>
    <w:rsid w:val="00BC33F4"/>
    <w:rsid w:val="00BC3C17"/>
    <w:rsid w:val="00BC4B09"/>
    <w:rsid w:val="00BC4E13"/>
    <w:rsid w:val="00BC4EAA"/>
    <w:rsid w:val="00BC6595"/>
    <w:rsid w:val="00BC6616"/>
    <w:rsid w:val="00BC66CB"/>
    <w:rsid w:val="00BD0234"/>
    <w:rsid w:val="00BD105D"/>
    <w:rsid w:val="00BD1EEE"/>
    <w:rsid w:val="00BD258C"/>
    <w:rsid w:val="00BD2AA4"/>
    <w:rsid w:val="00BD4588"/>
    <w:rsid w:val="00BD4666"/>
    <w:rsid w:val="00BD4A59"/>
    <w:rsid w:val="00BD58EE"/>
    <w:rsid w:val="00BD67A5"/>
    <w:rsid w:val="00BD68BF"/>
    <w:rsid w:val="00BD6E3A"/>
    <w:rsid w:val="00BD77A6"/>
    <w:rsid w:val="00BE0C86"/>
    <w:rsid w:val="00BE4BF7"/>
    <w:rsid w:val="00BE4F2A"/>
    <w:rsid w:val="00BE75B0"/>
    <w:rsid w:val="00BF0A04"/>
    <w:rsid w:val="00BF1D13"/>
    <w:rsid w:val="00BF1F19"/>
    <w:rsid w:val="00BF297F"/>
    <w:rsid w:val="00BF4701"/>
    <w:rsid w:val="00BF47FF"/>
    <w:rsid w:val="00BF48AE"/>
    <w:rsid w:val="00BF6CA9"/>
    <w:rsid w:val="00BF7AB1"/>
    <w:rsid w:val="00C006D4"/>
    <w:rsid w:val="00C016A0"/>
    <w:rsid w:val="00C0369C"/>
    <w:rsid w:val="00C0395F"/>
    <w:rsid w:val="00C03A2C"/>
    <w:rsid w:val="00C04FC6"/>
    <w:rsid w:val="00C061B9"/>
    <w:rsid w:val="00C06311"/>
    <w:rsid w:val="00C064DB"/>
    <w:rsid w:val="00C069F4"/>
    <w:rsid w:val="00C06F78"/>
    <w:rsid w:val="00C101C6"/>
    <w:rsid w:val="00C10E4C"/>
    <w:rsid w:val="00C13EC1"/>
    <w:rsid w:val="00C14171"/>
    <w:rsid w:val="00C14C95"/>
    <w:rsid w:val="00C154E6"/>
    <w:rsid w:val="00C2055C"/>
    <w:rsid w:val="00C20E79"/>
    <w:rsid w:val="00C212B2"/>
    <w:rsid w:val="00C2241B"/>
    <w:rsid w:val="00C23500"/>
    <w:rsid w:val="00C2480B"/>
    <w:rsid w:val="00C24D1C"/>
    <w:rsid w:val="00C24E66"/>
    <w:rsid w:val="00C25FF3"/>
    <w:rsid w:val="00C26119"/>
    <w:rsid w:val="00C3215D"/>
    <w:rsid w:val="00C33024"/>
    <w:rsid w:val="00C330D7"/>
    <w:rsid w:val="00C33763"/>
    <w:rsid w:val="00C37BDC"/>
    <w:rsid w:val="00C40922"/>
    <w:rsid w:val="00C41FD3"/>
    <w:rsid w:val="00C42FC1"/>
    <w:rsid w:val="00C434B9"/>
    <w:rsid w:val="00C441FA"/>
    <w:rsid w:val="00C46284"/>
    <w:rsid w:val="00C4733C"/>
    <w:rsid w:val="00C47D76"/>
    <w:rsid w:val="00C50308"/>
    <w:rsid w:val="00C50333"/>
    <w:rsid w:val="00C50EA4"/>
    <w:rsid w:val="00C5217F"/>
    <w:rsid w:val="00C52986"/>
    <w:rsid w:val="00C52D9F"/>
    <w:rsid w:val="00C56BEA"/>
    <w:rsid w:val="00C57A99"/>
    <w:rsid w:val="00C60994"/>
    <w:rsid w:val="00C60F93"/>
    <w:rsid w:val="00C626F2"/>
    <w:rsid w:val="00C638BD"/>
    <w:rsid w:val="00C64E41"/>
    <w:rsid w:val="00C65E00"/>
    <w:rsid w:val="00C66134"/>
    <w:rsid w:val="00C67E0A"/>
    <w:rsid w:val="00C72073"/>
    <w:rsid w:val="00C73869"/>
    <w:rsid w:val="00C74453"/>
    <w:rsid w:val="00C7611E"/>
    <w:rsid w:val="00C7638F"/>
    <w:rsid w:val="00C764BB"/>
    <w:rsid w:val="00C76514"/>
    <w:rsid w:val="00C77A42"/>
    <w:rsid w:val="00C77D91"/>
    <w:rsid w:val="00C80316"/>
    <w:rsid w:val="00C806BF"/>
    <w:rsid w:val="00C809F9"/>
    <w:rsid w:val="00C80F40"/>
    <w:rsid w:val="00C8161E"/>
    <w:rsid w:val="00C83BC6"/>
    <w:rsid w:val="00C8409F"/>
    <w:rsid w:val="00C84DED"/>
    <w:rsid w:val="00C85587"/>
    <w:rsid w:val="00C8592C"/>
    <w:rsid w:val="00C859AB"/>
    <w:rsid w:val="00C87A17"/>
    <w:rsid w:val="00C9034B"/>
    <w:rsid w:val="00C91AA3"/>
    <w:rsid w:val="00C937E3"/>
    <w:rsid w:val="00C93CB5"/>
    <w:rsid w:val="00C93D8A"/>
    <w:rsid w:val="00C946D3"/>
    <w:rsid w:val="00C949C3"/>
    <w:rsid w:val="00C95671"/>
    <w:rsid w:val="00C9617C"/>
    <w:rsid w:val="00C97557"/>
    <w:rsid w:val="00CA0DE3"/>
    <w:rsid w:val="00CA3476"/>
    <w:rsid w:val="00CA48E1"/>
    <w:rsid w:val="00CA529E"/>
    <w:rsid w:val="00CA561E"/>
    <w:rsid w:val="00CA7DF7"/>
    <w:rsid w:val="00CA7EF1"/>
    <w:rsid w:val="00CB0D78"/>
    <w:rsid w:val="00CB0E9B"/>
    <w:rsid w:val="00CB1DF3"/>
    <w:rsid w:val="00CB1EEC"/>
    <w:rsid w:val="00CB2E7D"/>
    <w:rsid w:val="00CB6B75"/>
    <w:rsid w:val="00CB795D"/>
    <w:rsid w:val="00CB7CED"/>
    <w:rsid w:val="00CC0E14"/>
    <w:rsid w:val="00CC0EDC"/>
    <w:rsid w:val="00CC1CDE"/>
    <w:rsid w:val="00CC2BDE"/>
    <w:rsid w:val="00CC2D87"/>
    <w:rsid w:val="00CC34FE"/>
    <w:rsid w:val="00CC4BA3"/>
    <w:rsid w:val="00CC5B81"/>
    <w:rsid w:val="00CC5E64"/>
    <w:rsid w:val="00CC5E9F"/>
    <w:rsid w:val="00CC6AE1"/>
    <w:rsid w:val="00CC6E9A"/>
    <w:rsid w:val="00CC76C1"/>
    <w:rsid w:val="00CD008A"/>
    <w:rsid w:val="00CD1C8A"/>
    <w:rsid w:val="00CD1EA2"/>
    <w:rsid w:val="00CD2D04"/>
    <w:rsid w:val="00CD4528"/>
    <w:rsid w:val="00CD51C1"/>
    <w:rsid w:val="00CD56ED"/>
    <w:rsid w:val="00CD58CF"/>
    <w:rsid w:val="00CD6467"/>
    <w:rsid w:val="00CD6E62"/>
    <w:rsid w:val="00CD7A25"/>
    <w:rsid w:val="00CD7B0A"/>
    <w:rsid w:val="00CE038E"/>
    <w:rsid w:val="00CE1EB0"/>
    <w:rsid w:val="00CE2FD0"/>
    <w:rsid w:val="00CE4A3F"/>
    <w:rsid w:val="00CE4A94"/>
    <w:rsid w:val="00CE6A25"/>
    <w:rsid w:val="00CE6EF3"/>
    <w:rsid w:val="00CE7D25"/>
    <w:rsid w:val="00CF1CC4"/>
    <w:rsid w:val="00CF2CB9"/>
    <w:rsid w:val="00CF4205"/>
    <w:rsid w:val="00CF49EF"/>
    <w:rsid w:val="00CF507F"/>
    <w:rsid w:val="00CF58E3"/>
    <w:rsid w:val="00CF5A90"/>
    <w:rsid w:val="00CF6A9A"/>
    <w:rsid w:val="00D00F2C"/>
    <w:rsid w:val="00D01A6E"/>
    <w:rsid w:val="00D02169"/>
    <w:rsid w:val="00D024B7"/>
    <w:rsid w:val="00D02819"/>
    <w:rsid w:val="00D0423D"/>
    <w:rsid w:val="00D047E8"/>
    <w:rsid w:val="00D06312"/>
    <w:rsid w:val="00D06C9E"/>
    <w:rsid w:val="00D107B2"/>
    <w:rsid w:val="00D12EB1"/>
    <w:rsid w:val="00D14128"/>
    <w:rsid w:val="00D14DD5"/>
    <w:rsid w:val="00D1522E"/>
    <w:rsid w:val="00D1536C"/>
    <w:rsid w:val="00D16FF7"/>
    <w:rsid w:val="00D176AD"/>
    <w:rsid w:val="00D17F1B"/>
    <w:rsid w:val="00D20A87"/>
    <w:rsid w:val="00D22C47"/>
    <w:rsid w:val="00D23AB4"/>
    <w:rsid w:val="00D242B0"/>
    <w:rsid w:val="00D24467"/>
    <w:rsid w:val="00D25E5A"/>
    <w:rsid w:val="00D26A04"/>
    <w:rsid w:val="00D302D3"/>
    <w:rsid w:val="00D30ED2"/>
    <w:rsid w:val="00D315CE"/>
    <w:rsid w:val="00D34B4D"/>
    <w:rsid w:val="00D34BEF"/>
    <w:rsid w:val="00D35B59"/>
    <w:rsid w:val="00D360E4"/>
    <w:rsid w:val="00D3661F"/>
    <w:rsid w:val="00D40377"/>
    <w:rsid w:val="00D41086"/>
    <w:rsid w:val="00D412F5"/>
    <w:rsid w:val="00D4157B"/>
    <w:rsid w:val="00D41E3B"/>
    <w:rsid w:val="00D43570"/>
    <w:rsid w:val="00D43A51"/>
    <w:rsid w:val="00D453AC"/>
    <w:rsid w:val="00D45949"/>
    <w:rsid w:val="00D465A0"/>
    <w:rsid w:val="00D47CED"/>
    <w:rsid w:val="00D50901"/>
    <w:rsid w:val="00D509C8"/>
    <w:rsid w:val="00D514CA"/>
    <w:rsid w:val="00D5200E"/>
    <w:rsid w:val="00D53B28"/>
    <w:rsid w:val="00D55227"/>
    <w:rsid w:val="00D55327"/>
    <w:rsid w:val="00D55E22"/>
    <w:rsid w:val="00D568B1"/>
    <w:rsid w:val="00D577EE"/>
    <w:rsid w:val="00D60C8F"/>
    <w:rsid w:val="00D631C2"/>
    <w:rsid w:val="00D640D1"/>
    <w:rsid w:val="00D644FC"/>
    <w:rsid w:val="00D6577A"/>
    <w:rsid w:val="00D6586B"/>
    <w:rsid w:val="00D662A5"/>
    <w:rsid w:val="00D66F46"/>
    <w:rsid w:val="00D70268"/>
    <w:rsid w:val="00D70394"/>
    <w:rsid w:val="00D704FB"/>
    <w:rsid w:val="00D70554"/>
    <w:rsid w:val="00D709AA"/>
    <w:rsid w:val="00D71BE1"/>
    <w:rsid w:val="00D721CA"/>
    <w:rsid w:val="00D7305B"/>
    <w:rsid w:val="00D73611"/>
    <w:rsid w:val="00D7413A"/>
    <w:rsid w:val="00D74304"/>
    <w:rsid w:val="00D74839"/>
    <w:rsid w:val="00D74BB4"/>
    <w:rsid w:val="00D753FA"/>
    <w:rsid w:val="00D7587C"/>
    <w:rsid w:val="00D80CE4"/>
    <w:rsid w:val="00D819B1"/>
    <w:rsid w:val="00D82200"/>
    <w:rsid w:val="00D822CA"/>
    <w:rsid w:val="00D83682"/>
    <w:rsid w:val="00D83C43"/>
    <w:rsid w:val="00D856EB"/>
    <w:rsid w:val="00D86D11"/>
    <w:rsid w:val="00D9012A"/>
    <w:rsid w:val="00D907FD"/>
    <w:rsid w:val="00D90EA9"/>
    <w:rsid w:val="00D91255"/>
    <w:rsid w:val="00D9225C"/>
    <w:rsid w:val="00D934B0"/>
    <w:rsid w:val="00D936B9"/>
    <w:rsid w:val="00D94B4D"/>
    <w:rsid w:val="00D95230"/>
    <w:rsid w:val="00D95916"/>
    <w:rsid w:val="00D963F0"/>
    <w:rsid w:val="00DA0D8D"/>
    <w:rsid w:val="00DA2998"/>
    <w:rsid w:val="00DA2F7E"/>
    <w:rsid w:val="00DA3C50"/>
    <w:rsid w:val="00DA4D4D"/>
    <w:rsid w:val="00DA5444"/>
    <w:rsid w:val="00DA5495"/>
    <w:rsid w:val="00DA610A"/>
    <w:rsid w:val="00DA640D"/>
    <w:rsid w:val="00DA67D9"/>
    <w:rsid w:val="00DA6B08"/>
    <w:rsid w:val="00DA76E1"/>
    <w:rsid w:val="00DB1E3B"/>
    <w:rsid w:val="00DB2494"/>
    <w:rsid w:val="00DB4509"/>
    <w:rsid w:val="00DB55C4"/>
    <w:rsid w:val="00DB5641"/>
    <w:rsid w:val="00DB622D"/>
    <w:rsid w:val="00DB63AA"/>
    <w:rsid w:val="00DC13F1"/>
    <w:rsid w:val="00DC2ABC"/>
    <w:rsid w:val="00DC4A5D"/>
    <w:rsid w:val="00DC6986"/>
    <w:rsid w:val="00DD06F0"/>
    <w:rsid w:val="00DD09BF"/>
    <w:rsid w:val="00DD1348"/>
    <w:rsid w:val="00DD3D82"/>
    <w:rsid w:val="00DE220F"/>
    <w:rsid w:val="00DE248C"/>
    <w:rsid w:val="00DE2BB2"/>
    <w:rsid w:val="00DE4B3A"/>
    <w:rsid w:val="00DE55C5"/>
    <w:rsid w:val="00DE7B92"/>
    <w:rsid w:val="00DE7CE3"/>
    <w:rsid w:val="00DF0930"/>
    <w:rsid w:val="00DF1CC7"/>
    <w:rsid w:val="00DF30C0"/>
    <w:rsid w:val="00DF31A7"/>
    <w:rsid w:val="00DF3B4B"/>
    <w:rsid w:val="00DF461E"/>
    <w:rsid w:val="00DF4E82"/>
    <w:rsid w:val="00DF609B"/>
    <w:rsid w:val="00DF73E6"/>
    <w:rsid w:val="00E01DFD"/>
    <w:rsid w:val="00E03331"/>
    <w:rsid w:val="00E03EB2"/>
    <w:rsid w:val="00E040FB"/>
    <w:rsid w:val="00E068C1"/>
    <w:rsid w:val="00E07726"/>
    <w:rsid w:val="00E1004B"/>
    <w:rsid w:val="00E11FF6"/>
    <w:rsid w:val="00E13782"/>
    <w:rsid w:val="00E13DA7"/>
    <w:rsid w:val="00E141CB"/>
    <w:rsid w:val="00E156DB"/>
    <w:rsid w:val="00E158E1"/>
    <w:rsid w:val="00E16277"/>
    <w:rsid w:val="00E16646"/>
    <w:rsid w:val="00E1721F"/>
    <w:rsid w:val="00E20E85"/>
    <w:rsid w:val="00E2111D"/>
    <w:rsid w:val="00E229A6"/>
    <w:rsid w:val="00E22A79"/>
    <w:rsid w:val="00E2506C"/>
    <w:rsid w:val="00E2513F"/>
    <w:rsid w:val="00E2527B"/>
    <w:rsid w:val="00E25458"/>
    <w:rsid w:val="00E25C84"/>
    <w:rsid w:val="00E27254"/>
    <w:rsid w:val="00E30036"/>
    <w:rsid w:val="00E32F67"/>
    <w:rsid w:val="00E3528C"/>
    <w:rsid w:val="00E373EE"/>
    <w:rsid w:val="00E400C7"/>
    <w:rsid w:val="00E40773"/>
    <w:rsid w:val="00E409A3"/>
    <w:rsid w:val="00E43176"/>
    <w:rsid w:val="00E43965"/>
    <w:rsid w:val="00E440BE"/>
    <w:rsid w:val="00E462D9"/>
    <w:rsid w:val="00E46F1C"/>
    <w:rsid w:val="00E50887"/>
    <w:rsid w:val="00E5213E"/>
    <w:rsid w:val="00E52304"/>
    <w:rsid w:val="00E54A9B"/>
    <w:rsid w:val="00E56E81"/>
    <w:rsid w:val="00E600FF"/>
    <w:rsid w:val="00E60276"/>
    <w:rsid w:val="00E604C0"/>
    <w:rsid w:val="00E61B6C"/>
    <w:rsid w:val="00E61D50"/>
    <w:rsid w:val="00E63020"/>
    <w:rsid w:val="00E64F54"/>
    <w:rsid w:val="00E656ED"/>
    <w:rsid w:val="00E67494"/>
    <w:rsid w:val="00E70F3A"/>
    <w:rsid w:val="00E71132"/>
    <w:rsid w:val="00E7537C"/>
    <w:rsid w:val="00E77A02"/>
    <w:rsid w:val="00E8070C"/>
    <w:rsid w:val="00E8150A"/>
    <w:rsid w:val="00E81598"/>
    <w:rsid w:val="00E81898"/>
    <w:rsid w:val="00E819D7"/>
    <w:rsid w:val="00E81FE2"/>
    <w:rsid w:val="00E835EC"/>
    <w:rsid w:val="00E839AC"/>
    <w:rsid w:val="00E84334"/>
    <w:rsid w:val="00E84F9D"/>
    <w:rsid w:val="00E85A5E"/>
    <w:rsid w:val="00E86364"/>
    <w:rsid w:val="00E868C7"/>
    <w:rsid w:val="00E90049"/>
    <w:rsid w:val="00E90897"/>
    <w:rsid w:val="00E90B42"/>
    <w:rsid w:val="00E90E35"/>
    <w:rsid w:val="00E91B66"/>
    <w:rsid w:val="00E91E45"/>
    <w:rsid w:val="00E92AAD"/>
    <w:rsid w:val="00E92F6D"/>
    <w:rsid w:val="00E933ED"/>
    <w:rsid w:val="00E950C6"/>
    <w:rsid w:val="00E95136"/>
    <w:rsid w:val="00E955B1"/>
    <w:rsid w:val="00E959BB"/>
    <w:rsid w:val="00E95B11"/>
    <w:rsid w:val="00E96B13"/>
    <w:rsid w:val="00E96BB6"/>
    <w:rsid w:val="00E96D74"/>
    <w:rsid w:val="00EA0637"/>
    <w:rsid w:val="00EA0FAE"/>
    <w:rsid w:val="00EA4D09"/>
    <w:rsid w:val="00EA51AC"/>
    <w:rsid w:val="00EA68A7"/>
    <w:rsid w:val="00EA733D"/>
    <w:rsid w:val="00EB2BE4"/>
    <w:rsid w:val="00EB3E43"/>
    <w:rsid w:val="00EB4070"/>
    <w:rsid w:val="00EB4578"/>
    <w:rsid w:val="00EB45FD"/>
    <w:rsid w:val="00EB6273"/>
    <w:rsid w:val="00EB6DE4"/>
    <w:rsid w:val="00EB71C0"/>
    <w:rsid w:val="00EC20D9"/>
    <w:rsid w:val="00EC2DAB"/>
    <w:rsid w:val="00EC47E6"/>
    <w:rsid w:val="00EC4839"/>
    <w:rsid w:val="00EC4AFE"/>
    <w:rsid w:val="00EC4CC0"/>
    <w:rsid w:val="00EC5C47"/>
    <w:rsid w:val="00EC6926"/>
    <w:rsid w:val="00EC6B2C"/>
    <w:rsid w:val="00EC736D"/>
    <w:rsid w:val="00EC7ABD"/>
    <w:rsid w:val="00ED1EB9"/>
    <w:rsid w:val="00ED2AEE"/>
    <w:rsid w:val="00ED30FD"/>
    <w:rsid w:val="00ED31B5"/>
    <w:rsid w:val="00ED33EB"/>
    <w:rsid w:val="00ED3F8F"/>
    <w:rsid w:val="00ED5640"/>
    <w:rsid w:val="00ED70E4"/>
    <w:rsid w:val="00EE0ACE"/>
    <w:rsid w:val="00EE0C2B"/>
    <w:rsid w:val="00EE0E92"/>
    <w:rsid w:val="00EE155B"/>
    <w:rsid w:val="00EE2D37"/>
    <w:rsid w:val="00EE2DCA"/>
    <w:rsid w:val="00EE3FB8"/>
    <w:rsid w:val="00EE488F"/>
    <w:rsid w:val="00EE4B4C"/>
    <w:rsid w:val="00EE698D"/>
    <w:rsid w:val="00EE7888"/>
    <w:rsid w:val="00EE7A88"/>
    <w:rsid w:val="00EF002A"/>
    <w:rsid w:val="00EF12CC"/>
    <w:rsid w:val="00EF3109"/>
    <w:rsid w:val="00EF3692"/>
    <w:rsid w:val="00EF6B27"/>
    <w:rsid w:val="00EF7798"/>
    <w:rsid w:val="00EF7A67"/>
    <w:rsid w:val="00EF7ECE"/>
    <w:rsid w:val="00F00256"/>
    <w:rsid w:val="00F00496"/>
    <w:rsid w:val="00F007A4"/>
    <w:rsid w:val="00F011E4"/>
    <w:rsid w:val="00F02463"/>
    <w:rsid w:val="00F03821"/>
    <w:rsid w:val="00F039FF"/>
    <w:rsid w:val="00F05514"/>
    <w:rsid w:val="00F0593D"/>
    <w:rsid w:val="00F064E5"/>
    <w:rsid w:val="00F104EB"/>
    <w:rsid w:val="00F113E3"/>
    <w:rsid w:val="00F11577"/>
    <w:rsid w:val="00F13A24"/>
    <w:rsid w:val="00F150C2"/>
    <w:rsid w:val="00F15CC4"/>
    <w:rsid w:val="00F16838"/>
    <w:rsid w:val="00F1685E"/>
    <w:rsid w:val="00F17E6D"/>
    <w:rsid w:val="00F2025B"/>
    <w:rsid w:val="00F20DFA"/>
    <w:rsid w:val="00F21EC0"/>
    <w:rsid w:val="00F22147"/>
    <w:rsid w:val="00F2383C"/>
    <w:rsid w:val="00F23BA4"/>
    <w:rsid w:val="00F24CBD"/>
    <w:rsid w:val="00F26800"/>
    <w:rsid w:val="00F26821"/>
    <w:rsid w:val="00F27417"/>
    <w:rsid w:val="00F30BFF"/>
    <w:rsid w:val="00F31C88"/>
    <w:rsid w:val="00F32592"/>
    <w:rsid w:val="00F3300E"/>
    <w:rsid w:val="00F34F58"/>
    <w:rsid w:val="00F35F0B"/>
    <w:rsid w:val="00F36D26"/>
    <w:rsid w:val="00F37250"/>
    <w:rsid w:val="00F37436"/>
    <w:rsid w:val="00F374E4"/>
    <w:rsid w:val="00F37D2D"/>
    <w:rsid w:val="00F40036"/>
    <w:rsid w:val="00F41349"/>
    <w:rsid w:val="00F4134E"/>
    <w:rsid w:val="00F4281C"/>
    <w:rsid w:val="00F43FA9"/>
    <w:rsid w:val="00F4443D"/>
    <w:rsid w:val="00F4491A"/>
    <w:rsid w:val="00F47417"/>
    <w:rsid w:val="00F5412B"/>
    <w:rsid w:val="00F5463B"/>
    <w:rsid w:val="00F54F1D"/>
    <w:rsid w:val="00F55D21"/>
    <w:rsid w:val="00F569A9"/>
    <w:rsid w:val="00F56FBC"/>
    <w:rsid w:val="00F57053"/>
    <w:rsid w:val="00F60C3C"/>
    <w:rsid w:val="00F6239D"/>
    <w:rsid w:val="00F62BCB"/>
    <w:rsid w:val="00F630A0"/>
    <w:rsid w:val="00F64CD9"/>
    <w:rsid w:val="00F65122"/>
    <w:rsid w:val="00F65459"/>
    <w:rsid w:val="00F65D77"/>
    <w:rsid w:val="00F66A82"/>
    <w:rsid w:val="00F66DC5"/>
    <w:rsid w:val="00F700C3"/>
    <w:rsid w:val="00F70B7A"/>
    <w:rsid w:val="00F71E2A"/>
    <w:rsid w:val="00F73630"/>
    <w:rsid w:val="00F73D76"/>
    <w:rsid w:val="00F74047"/>
    <w:rsid w:val="00F74A61"/>
    <w:rsid w:val="00F757F6"/>
    <w:rsid w:val="00F775BC"/>
    <w:rsid w:val="00F81668"/>
    <w:rsid w:val="00F82056"/>
    <w:rsid w:val="00F821AE"/>
    <w:rsid w:val="00F825D7"/>
    <w:rsid w:val="00F841D3"/>
    <w:rsid w:val="00F843FF"/>
    <w:rsid w:val="00F86BE0"/>
    <w:rsid w:val="00F873DA"/>
    <w:rsid w:val="00F90C56"/>
    <w:rsid w:val="00F92422"/>
    <w:rsid w:val="00F92A48"/>
    <w:rsid w:val="00F9468F"/>
    <w:rsid w:val="00F952D1"/>
    <w:rsid w:val="00F976AC"/>
    <w:rsid w:val="00F97ECC"/>
    <w:rsid w:val="00FA12E3"/>
    <w:rsid w:val="00FA1B59"/>
    <w:rsid w:val="00FA1B94"/>
    <w:rsid w:val="00FA2BEF"/>
    <w:rsid w:val="00FA34B3"/>
    <w:rsid w:val="00FA4B28"/>
    <w:rsid w:val="00FA65B7"/>
    <w:rsid w:val="00FA689B"/>
    <w:rsid w:val="00FA6E4B"/>
    <w:rsid w:val="00FB5BE5"/>
    <w:rsid w:val="00FB6161"/>
    <w:rsid w:val="00FB619B"/>
    <w:rsid w:val="00FB68A8"/>
    <w:rsid w:val="00FB73ED"/>
    <w:rsid w:val="00FC2B98"/>
    <w:rsid w:val="00FC4E45"/>
    <w:rsid w:val="00FC5D0E"/>
    <w:rsid w:val="00FC688E"/>
    <w:rsid w:val="00FC7A9D"/>
    <w:rsid w:val="00FD20AF"/>
    <w:rsid w:val="00FD46C4"/>
    <w:rsid w:val="00FD477F"/>
    <w:rsid w:val="00FD6F84"/>
    <w:rsid w:val="00FE021D"/>
    <w:rsid w:val="00FE0CB9"/>
    <w:rsid w:val="00FE11F8"/>
    <w:rsid w:val="00FE165D"/>
    <w:rsid w:val="00FE3496"/>
    <w:rsid w:val="00FE4F8E"/>
    <w:rsid w:val="00FE5F0F"/>
    <w:rsid w:val="00FE64AE"/>
    <w:rsid w:val="00FE7095"/>
    <w:rsid w:val="00FF0049"/>
    <w:rsid w:val="00FF10C9"/>
    <w:rsid w:val="00FF1545"/>
    <w:rsid w:val="00FF176E"/>
    <w:rsid w:val="00FF1A17"/>
    <w:rsid w:val="00FF3941"/>
    <w:rsid w:val="00FF4116"/>
    <w:rsid w:val="00FF4D2A"/>
    <w:rsid w:val="00FF51D2"/>
    <w:rsid w:val="00FF6099"/>
    <w:rsid w:val="00FF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19BEAC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A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A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F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47E8"/>
    <w:pPr>
      <w:ind w:left="720"/>
      <w:contextualSpacing/>
    </w:pPr>
  </w:style>
  <w:style w:type="table" w:styleId="TableGrid">
    <w:name w:val="Table Grid"/>
    <w:basedOn w:val="TableNormal"/>
    <w:uiPriority w:val="59"/>
    <w:rsid w:val="00505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A42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33AC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33ACF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833A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33A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833ACF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33A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33AC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33ACF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E3F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0D38C8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B0578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05789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6C7F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F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F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F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F6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A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A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F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47E8"/>
    <w:pPr>
      <w:ind w:left="720"/>
      <w:contextualSpacing/>
    </w:pPr>
  </w:style>
  <w:style w:type="table" w:styleId="TableGrid">
    <w:name w:val="Table Grid"/>
    <w:basedOn w:val="TableNormal"/>
    <w:uiPriority w:val="59"/>
    <w:rsid w:val="00505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A42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33AC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33ACF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833A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33A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833ACF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33A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33AC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33ACF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E3F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0D38C8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B0578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05789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6C7F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F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F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F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F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5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4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3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oleObject" Target="embeddings/oleObject7.bin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chart" Target="charts/chart3.xml"/><Relationship Id="rId68" Type="http://schemas.microsoft.com/office/2011/relationships/people" Target="peop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4.jpeg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chart" Target="charts/chart1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4" Type="http://schemas.openxmlformats.org/officeDocument/2006/relationships/styles" Target="styl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chart" Target="charts/chart2.xml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Sheet2!$H$5</c:f>
              <c:strCache>
                <c:ptCount val="1"/>
                <c:pt idx="0">
                  <c:v>ინციდენტი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Sheet2!$G$6:$G$14</c:f>
              <c:strCache>
                <c:ptCount val="9"/>
                <c:pt idx="0">
                  <c:v>კახეთი</c:v>
                </c:pt>
                <c:pt idx="1">
                  <c:v>მცხეთა-მთიანეთი</c:v>
                </c:pt>
                <c:pt idx="2">
                  <c:v>ქვემო ქართლი</c:v>
                </c:pt>
                <c:pt idx="3">
                  <c:v>შიდა ქართლი</c:v>
                </c:pt>
                <c:pt idx="4">
                  <c:v>იმერეთი</c:v>
                </c:pt>
                <c:pt idx="5">
                  <c:v>სამცხე-ჯავახეთი</c:v>
                </c:pt>
                <c:pt idx="6">
                  <c:v>რაჭა-ლეჩხუმი-ქვემო სვანეთი</c:v>
                </c:pt>
                <c:pt idx="7">
                  <c:v>სამეგრელო-ზემო სვანეთი</c:v>
                </c:pt>
                <c:pt idx="8">
                  <c:v>გურია</c:v>
                </c:pt>
              </c:strCache>
            </c:strRef>
          </c:cat>
          <c:val>
            <c:numRef>
              <c:f>Sheet2!$H$6:$H$14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25-414A-B156-7FDCB1BFEE9E}"/>
            </c:ext>
          </c:extLst>
        </c:ser>
        <c:ser>
          <c:idx val="1"/>
          <c:order val="1"/>
          <c:tx>
            <c:strRef>
              <c:f>Sheet2!$I$5</c:f>
              <c:strCache>
                <c:ptCount val="1"/>
                <c:pt idx="0">
                  <c:v>უბედური შემთხვევა/სხეულის დაზიანება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</c:dPt>
          <c:cat>
            <c:strRef>
              <c:f>Sheet2!$G$6:$G$14</c:f>
              <c:strCache>
                <c:ptCount val="9"/>
                <c:pt idx="0">
                  <c:v>კახეთი</c:v>
                </c:pt>
                <c:pt idx="1">
                  <c:v>მცხეთა-მთიანეთი</c:v>
                </c:pt>
                <c:pt idx="2">
                  <c:v>ქვემო ქართლი</c:v>
                </c:pt>
                <c:pt idx="3">
                  <c:v>შიდა ქართლი</c:v>
                </c:pt>
                <c:pt idx="4">
                  <c:v>იმერეთი</c:v>
                </c:pt>
                <c:pt idx="5">
                  <c:v>სამცხე-ჯავახეთი</c:v>
                </c:pt>
                <c:pt idx="6">
                  <c:v>რაჭა-ლეჩხუმი-ქვემო სვანეთი</c:v>
                </c:pt>
                <c:pt idx="7">
                  <c:v>სამეგრელო-ზემო სვანეთი</c:v>
                </c:pt>
                <c:pt idx="8">
                  <c:v>გურია</c:v>
                </c:pt>
              </c:strCache>
            </c:strRef>
          </c:cat>
          <c:val>
            <c:numRef>
              <c:f>Sheet2!$I$6:$I$14</c:f>
              <c:numCache>
                <c:formatCode>General</c:formatCode>
                <c:ptCount val="9"/>
                <c:pt idx="3">
                  <c:v>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25-414A-B156-7FDCB1BFEE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2506368"/>
        <c:axId val="148689984"/>
        <c:axId val="0"/>
      </c:bar3DChart>
      <c:catAx>
        <c:axId val="15250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689984"/>
        <c:crosses val="autoZero"/>
        <c:auto val="1"/>
        <c:lblAlgn val="ctr"/>
        <c:lblOffset val="100"/>
        <c:noMultiLvlLbl val="0"/>
      </c:catAx>
      <c:valAx>
        <c:axId val="148689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0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Sheet2!$H$5</c:f>
              <c:strCache>
                <c:ptCount val="1"/>
                <c:pt idx="0">
                  <c:v>ინციდენტი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Sheet2!$G$6:$G$14</c:f>
              <c:strCache>
                <c:ptCount val="9"/>
                <c:pt idx="0">
                  <c:v>კახეთი</c:v>
                </c:pt>
                <c:pt idx="1">
                  <c:v>მცხეთა-მთიანეთი</c:v>
                </c:pt>
                <c:pt idx="2">
                  <c:v>ქვემო ქართლი</c:v>
                </c:pt>
                <c:pt idx="3">
                  <c:v>შიდა ქართლი</c:v>
                </c:pt>
                <c:pt idx="4">
                  <c:v>იმერეთი</c:v>
                </c:pt>
                <c:pt idx="5">
                  <c:v>სამცხე-ჯავახეთი</c:v>
                </c:pt>
                <c:pt idx="6">
                  <c:v>რაჭა-ლეჩხუმი-ქვემო სვანეთი</c:v>
                </c:pt>
                <c:pt idx="7">
                  <c:v>სამეგრელო-ზემო სვანეთი</c:v>
                </c:pt>
                <c:pt idx="8">
                  <c:v>გურია</c:v>
                </c:pt>
              </c:strCache>
            </c:strRef>
          </c:cat>
          <c:val>
            <c:numRef>
              <c:f>Sheet2!$H$6:$H$14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D2-4227-8A4B-422624461747}"/>
            </c:ext>
          </c:extLst>
        </c:ser>
        <c:ser>
          <c:idx val="1"/>
          <c:order val="1"/>
          <c:tx>
            <c:strRef>
              <c:f>Sheet2!$I$5</c:f>
              <c:strCache>
                <c:ptCount val="1"/>
                <c:pt idx="0">
                  <c:v>უბედური შემთხვევა/სხეულის დაზიანება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Sheet2!$G$6:$G$14</c:f>
              <c:strCache>
                <c:ptCount val="9"/>
                <c:pt idx="0">
                  <c:v>კახეთი</c:v>
                </c:pt>
                <c:pt idx="1">
                  <c:v>მცხეთა-მთიანეთი</c:v>
                </c:pt>
                <c:pt idx="2">
                  <c:v>ქვემო ქართლი</c:v>
                </c:pt>
                <c:pt idx="3">
                  <c:v>შიდა ქართლი</c:v>
                </c:pt>
                <c:pt idx="4">
                  <c:v>იმერეთი</c:v>
                </c:pt>
                <c:pt idx="5">
                  <c:v>სამცხე-ჯავახეთი</c:v>
                </c:pt>
                <c:pt idx="6">
                  <c:v>რაჭა-ლეჩხუმი-ქვემო სვანეთი</c:v>
                </c:pt>
                <c:pt idx="7">
                  <c:v>სამეგრელო-ზემო სვანეთი</c:v>
                </c:pt>
                <c:pt idx="8">
                  <c:v>გურია</c:v>
                </c:pt>
              </c:strCache>
            </c:strRef>
          </c:cat>
          <c:val>
            <c:numRef>
              <c:f>Sheet2!$I$6:$I$14</c:f>
              <c:numCache>
                <c:formatCode>General</c:formatCode>
                <c:ptCount val="9"/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D2-4227-8A4B-4226244617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0756480"/>
        <c:axId val="32699456"/>
      </c:barChart>
      <c:catAx>
        <c:axId val="30075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699456"/>
        <c:crosses val="autoZero"/>
        <c:auto val="1"/>
        <c:lblAlgn val="ctr"/>
        <c:lblOffset val="100"/>
        <c:noMultiLvlLbl val="0"/>
      </c:catAx>
      <c:valAx>
        <c:axId val="32699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756480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137869660830358E-2"/>
          <c:y val="5.2666227781435156E-2"/>
          <c:w val="0.87208781840649952"/>
          <c:h val="0.4000594593523255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Sheet2!$H$5</c:f>
              <c:strCache>
                <c:ptCount val="1"/>
                <c:pt idx="0">
                  <c:v>ინციდენტი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Sheet2!$G$6:$G$14</c:f>
              <c:strCache>
                <c:ptCount val="9"/>
                <c:pt idx="0">
                  <c:v>კახეთი</c:v>
                </c:pt>
                <c:pt idx="1">
                  <c:v>მცხეთა-მთიანეთი</c:v>
                </c:pt>
                <c:pt idx="2">
                  <c:v>ქვემო ქართლი</c:v>
                </c:pt>
                <c:pt idx="3">
                  <c:v>შიდა ქართლი</c:v>
                </c:pt>
                <c:pt idx="4">
                  <c:v>იმერეთი</c:v>
                </c:pt>
                <c:pt idx="5">
                  <c:v>სამცხე-ჯავახეთი</c:v>
                </c:pt>
                <c:pt idx="6">
                  <c:v>რაჭა-ლეჩხუმი-ქვემო სვანეთი</c:v>
                </c:pt>
                <c:pt idx="7">
                  <c:v>სამეგრელო-ზემო სვანეთი</c:v>
                </c:pt>
                <c:pt idx="8">
                  <c:v>გურია</c:v>
                </c:pt>
              </c:strCache>
            </c:strRef>
          </c:cat>
          <c:val>
            <c:numRef>
              <c:f>Sheet2!$H$6:$H$14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25-414A-B156-7FDCB1BFEE9E}"/>
            </c:ext>
          </c:extLst>
        </c:ser>
        <c:ser>
          <c:idx val="1"/>
          <c:order val="1"/>
          <c:tx>
            <c:strRef>
              <c:f>Sheet2!$I$5</c:f>
              <c:strCache>
                <c:ptCount val="1"/>
                <c:pt idx="0">
                  <c:v>უბედური შემთხვევა/სხეულის დაზიანება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</c:dPt>
          <c:cat>
            <c:strRef>
              <c:f>Sheet2!$G$6:$G$14</c:f>
              <c:strCache>
                <c:ptCount val="9"/>
                <c:pt idx="0">
                  <c:v>კახეთი</c:v>
                </c:pt>
                <c:pt idx="1">
                  <c:v>მცხეთა-მთიანეთი</c:v>
                </c:pt>
                <c:pt idx="2">
                  <c:v>ქვემო ქართლი</c:v>
                </c:pt>
                <c:pt idx="3">
                  <c:v>შიდა ქართლი</c:v>
                </c:pt>
                <c:pt idx="4">
                  <c:v>იმერეთი</c:v>
                </c:pt>
                <c:pt idx="5">
                  <c:v>სამცხე-ჯავახეთი</c:v>
                </c:pt>
                <c:pt idx="6">
                  <c:v>რაჭა-ლეჩხუმი-ქვემო სვანეთი</c:v>
                </c:pt>
                <c:pt idx="7">
                  <c:v>სამეგრელო-ზემო სვანეთი</c:v>
                </c:pt>
                <c:pt idx="8">
                  <c:v>გურია</c:v>
                </c:pt>
              </c:strCache>
            </c:strRef>
          </c:cat>
          <c:val>
            <c:numRef>
              <c:f>Sheet2!$I$6:$I$14</c:f>
              <c:numCache>
                <c:formatCode>General</c:formatCode>
                <c:ptCount val="9"/>
                <c:pt idx="3">
                  <c:v>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25-414A-B156-7FDCB1BFEE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17586432"/>
        <c:axId val="183024960"/>
      </c:barChart>
      <c:catAx>
        <c:axId val="31758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024960"/>
        <c:crosses val="autoZero"/>
        <c:auto val="1"/>
        <c:lblAlgn val="ctr"/>
        <c:lblOffset val="100"/>
        <c:noMultiLvlLbl val="0"/>
      </c:catAx>
      <c:valAx>
        <c:axId val="183024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586432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თბილისი, საქართველო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337FAD-23D5-4F86-B809-322D7D620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2316</TotalTime>
  <Pages>25</Pages>
  <Words>4666</Words>
  <Characters>26602</Characters>
  <Application>Microsoft Office Word</Application>
  <DocSecurity>0</DocSecurity>
  <Lines>221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შრომითი ჯანმრთელობის და უსაფრთხოების წლიური ანგარიში</vt:lpstr>
      <vt:lpstr>შრომითი ჯანმრთელობის და უსაფრთხოების წლიური ანგარიში</vt:lpstr>
    </vt:vector>
  </TitlesOfParts>
  <Company>საქართველოს მყარი ნარჩენების მართვის კომპანია</Company>
  <LinksUpToDate>false</LinksUpToDate>
  <CharactersWithSpaces>31206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შრომითი ჯანმრთელობის და უსაფრთხოების წლიური ანგარიში</dc:title>
  <dc:subject>2021 წელი</dc:subject>
  <dc:creator>მომზადებულია: ტექნიკური დეპარტამენტის, ტექნიკური უზრუნველყოფის და შრომის უსაფრთხოების განყოფილების, შრომითი უსაფრთხოების საკითხებში უფროსი კოორდინატორის მიერ</dc:creator>
  <cp:lastModifiedBy>Malkhaz Lazariashvili</cp:lastModifiedBy>
  <cp:revision>349</cp:revision>
  <cp:lastPrinted>2020-01-06T11:22:00Z</cp:lastPrinted>
  <dcterms:created xsi:type="dcterms:W3CDTF">2021-12-02T09:12:00Z</dcterms:created>
  <dcterms:modified xsi:type="dcterms:W3CDTF">2022-02-24T07:17:00Z</dcterms:modified>
</cp:coreProperties>
</file>